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6C2" w:rsidRPr="00043E30" w:rsidRDefault="00B17015" w:rsidP="009C1A07">
      <w:pPr>
        <w:jc w:val="right"/>
        <w:rPr>
          <w:rFonts w:cs="Arial"/>
          <w:b/>
          <w:sz w:val="16"/>
          <w:szCs w:val="16"/>
        </w:rPr>
      </w:pPr>
      <w:r>
        <w:rPr>
          <w:noProof/>
        </w:rPr>
        <w:pict>
          <v:shape id="Picture 2" o:spid="_x0000_i1025" type="#_x0000_t75" style="width:207.85pt;height:36.3pt;visibility:visible;mso-wrap-style:square">
            <v:imagedata r:id="rId9" o:title="PLTW_Engineering5"/>
          </v:shape>
        </w:pict>
      </w:r>
    </w:p>
    <w:p w:rsidR="00F516C2" w:rsidRPr="00F516C2" w:rsidRDefault="00F516C2" w:rsidP="00451A28">
      <w:pPr>
        <w:spacing w:line="20" w:lineRule="atLeast"/>
        <w:rPr>
          <w:rFonts w:cs="Arial"/>
          <w:b/>
          <w:color w:val="17365D"/>
          <w:sz w:val="40"/>
          <w:szCs w:val="40"/>
        </w:rPr>
      </w:pPr>
      <w:r w:rsidRPr="00F516C2">
        <w:rPr>
          <w:rFonts w:cs="Arial"/>
          <w:b/>
          <w:color w:val="17365D"/>
          <w:sz w:val="40"/>
          <w:szCs w:val="40"/>
        </w:rPr>
        <w:t>Activity 1.1.2 Investigating Basic Circuits (DMS)</w:t>
      </w:r>
    </w:p>
    <w:p w:rsidR="00F516C2" w:rsidRPr="00F516C2" w:rsidRDefault="00F516C2" w:rsidP="00383504">
      <w:pPr>
        <w:spacing w:before="120" w:after="120"/>
        <w:rPr>
          <w:b/>
          <w:sz w:val="16"/>
          <w:szCs w:val="16"/>
        </w:rPr>
      </w:pPr>
    </w:p>
    <w:p w:rsidR="00767CA2" w:rsidRPr="00F516C2" w:rsidRDefault="00461ED1" w:rsidP="00383504">
      <w:pPr>
        <w:spacing w:before="120" w:after="120"/>
        <w:rPr>
          <w:b/>
          <w:sz w:val="28"/>
          <w:szCs w:val="28"/>
        </w:rPr>
      </w:pPr>
      <w:r w:rsidRPr="00F516C2">
        <w:rPr>
          <w:b/>
          <w:sz w:val="28"/>
          <w:szCs w:val="28"/>
        </w:rPr>
        <w:t>Introduction</w:t>
      </w:r>
    </w:p>
    <w:p w:rsidR="00695D11" w:rsidRPr="00383504" w:rsidRDefault="00020CCF" w:rsidP="00383504">
      <w:r>
        <w:t xml:space="preserve">What is an electrical </w:t>
      </w:r>
      <w:r w:rsidR="00695D11" w:rsidRPr="00383504">
        <w:t xml:space="preserve">circuit? How can you manipulate components </w:t>
      </w:r>
      <w:r w:rsidR="005F0ECD" w:rsidRPr="00383504">
        <w:t>and</w:t>
      </w:r>
      <w:r w:rsidR="00695D11" w:rsidRPr="00383504">
        <w:t xml:space="preserve"> design </w:t>
      </w:r>
      <w:r w:rsidR="005F0ECD" w:rsidRPr="00383504">
        <w:t xml:space="preserve">a </w:t>
      </w:r>
      <w:r w:rsidR="00695D11" w:rsidRPr="00383504">
        <w:t xml:space="preserve">circuit that will do what you want </w:t>
      </w:r>
      <w:r w:rsidR="005F0ECD" w:rsidRPr="00383504">
        <w:t>it</w:t>
      </w:r>
      <w:r w:rsidR="00695D11" w:rsidRPr="00383504">
        <w:t xml:space="preserve"> to? </w:t>
      </w:r>
      <w:r w:rsidR="002760E2" w:rsidRPr="00383504">
        <w:t xml:space="preserve">This </w:t>
      </w:r>
      <w:r w:rsidR="00695D11" w:rsidRPr="00383504">
        <w:t xml:space="preserve">guided </w:t>
      </w:r>
      <w:r w:rsidR="00F64CFF" w:rsidRPr="00383504">
        <w:t>activity</w:t>
      </w:r>
      <w:r w:rsidR="002760E2" w:rsidRPr="00383504">
        <w:t xml:space="preserve"> </w:t>
      </w:r>
      <w:r w:rsidR="005F0ECD" w:rsidRPr="00383504">
        <w:t xml:space="preserve">will introduce you to </w:t>
      </w:r>
      <w:r w:rsidR="00226D45">
        <w:t xml:space="preserve">some </w:t>
      </w:r>
      <w:r w:rsidR="005F0ECD" w:rsidRPr="00383504">
        <w:t>components, tools</w:t>
      </w:r>
      <w:r w:rsidR="00226D45">
        <w:t>,</w:t>
      </w:r>
      <w:r w:rsidR="005F0ECD" w:rsidRPr="00383504">
        <w:t xml:space="preserve"> and concepts that are fundamental in electronics. It </w:t>
      </w:r>
      <w:r w:rsidR="002760E2" w:rsidRPr="00383504">
        <w:t xml:space="preserve">will </w:t>
      </w:r>
      <w:r w:rsidR="00695D11" w:rsidRPr="00383504">
        <w:t xml:space="preserve">allow </w:t>
      </w:r>
      <w:r w:rsidR="003A1164">
        <w:t>you to investigate and discover:</w:t>
      </w:r>
    </w:p>
    <w:p w:rsidR="00695D11" w:rsidRPr="00383504" w:rsidRDefault="00695D11" w:rsidP="00383504"/>
    <w:p w:rsidR="00020CCF" w:rsidRDefault="00020CCF" w:rsidP="00383504">
      <w:pPr>
        <w:numPr>
          <w:ilvl w:val="0"/>
          <w:numId w:val="21"/>
        </w:numPr>
      </w:pPr>
      <w:r>
        <w:t>What are voltage, current, and resistance? How are they related to one another?</w:t>
      </w:r>
    </w:p>
    <w:p w:rsidR="00F64CFF" w:rsidRPr="00383504" w:rsidRDefault="00695D11" w:rsidP="00383504">
      <w:pPr>
        <w:numPr>
          <w:ilvl w:val="0"/>
          <w:numId w:val="21"/>
        </w:numPr>
      </w:pPr>
      <w:r w:rsidRPr="00383504">
        <w:t xml:space="preserve">What are some of the basic </w:t>
      </w:r>
      <w:r w:rsidR="005F0ECD" w:rsidRPr="00383504">
        <w:t>components that make up</w:t>
      </w:r>
      <w:r w:rsidRPr="00383504">
        <w:t xml:space="preserve"> simple circuits and </w:t>
      </w:r>
      <w:r w:rsidR="00D0388E">
        <w:t>what do they do</w:t>
      </w:r>
      <w:r w:rsidRPr="00383504">
        <w:t>?</w:t>
      </w:r>
    </w:p>
    <w:p w:rsidR="00DF2870" w:rsidRDefault="00DF2870" w:rsidP="00DF2870">
      <w:pPr>
        <w:numPr>
          <w:ilvl w:val="0"/>
          <w:numId w:val="21"/>
        </w:numPr>
      </w:pPr>
      <w:r>
        <w:t>What are the important characteristics of a circuit and h</w:t>
      </w:r>
      <w:r w:rsidRPr="00383504">
        <w:t xml:space="preserve">ow do I measure different parts of </w:t>
      </w:r>
      <w:r>
        <w:t>a</w:t>
      </w:r>
      <w:r w:rsidRPr="00383504">
        <w:t xml:space="preserve"> circuit?</w:t>
      </w:r>
    </w:p>
    <w:p w:rsidR="00020CCF" w:rsidRPr="00383504" w:rsidRDefault="00020CCF" w:rsidP="00DF2870">
      <w:pPr>
        <w:numPr>
          <w:ilvl w:val="0"/>
          <w:numId w:val="21"/>
        </w:numPr>
      </w:pPr>
      <w:r>
        <w:t xml:space="preserve">How do I measure voltage in a circuit? </w:t>
      </w:r>
    </w:p>
    <w:p w:rsidR="00695D11" w:rsidRPr="00383504" w:rsidRDefault="00695D11" w:rsidP="00383504">
      <w:pPr>
        <w:numPr>
          <w:ilvl w:val="0"/>
          <w:numId w:val="21"/>
        </w:numPr>
      </w:pPr>
      <w:r w:rsidRPr="00383504">
        <w:t>How does the arrangement of components affect the characteristics of the circuit?</w:t>
      </w:r>
    </w:p>
    <w:p w:rsidR="005F0ECD" w:rsidRPr="00383504" w:rsidRDefault="005F0ECD" w:rsidP="00383504">
      <w:pPr>
        <w:numPr>
          <w:ilvl w:val="0"/>
          <w:numId w:val="21"/>
        </w:numPr>
      </w:pPr>
      <w:r w:rsidRPr="00383504">
        <w:t>How do I work safely with circuits?</w:t>
      </w:r>
    </w:p>
    <w:p w:rsidR="005F0ECD" w:rsidRPr="00383504" w:rsidRDefault="005F0ECD" w:rsidP="00383504">
      <w:pPr>
        <w:numPr>
          <w:ilvl w:val="0"/>
          <w:numId w:val="21"/>
        </w:numPr>
      </w:pPr>
      <w:r w:rsidRPr="00383504">
        <w:t xml:space="preserve">How can I </w:t>
      </w:r>
      <w:r w:rsidR="00226D45">
        <w:t xml:space="preserve">use calculations </w:t>
      </w:r>
      <w:r w:rsidRPr="00383504">
        <w:t>to design circuits before I start creating one?</w:t>
      </w:r>
    </w:p>
    <w:p w:rsidR="00BD2117" w:rsidRPr="00383504" w:rsidRDefault="00BD2117" w:rsidP="00383504">
      <w:bookmarkStart w:id="0" w:name="wp1119080"/>
      <w:bookmarkEnd w:id="0"/>
    </w:p>
    <w:p w:rsidR="00383504" w:rsidRPr="00F516C2" w:rsidRDefault="00383504" w:rsidP="00383504">
      <w:pPr>
        <w:spacing w:before="120" w:after="120"/>
        <w:rPr>
          <w:b/>
          <w:sz w:val="28"/>
          <w:szCs w:val="28"/>
        </w:rPr>
      </w:pPr>
      <w:r w:rsidRPr="00F516C2">
        <w:rPr>
          <w:b/>
          <w:sz w:val="28"/>
          <w:szCs w:val="28"/>
        </w:rPr>
        <w:t>Equipment</w:t>
      </w:r>
    </w:p>
    <w:p w:rsidR="00CE6645" w:rsidRDefault="00DE4376" w:rsidP="00F516C2">
      <w:pPr>
        <w:numPr>
          <w:ilvl w:val="0"/>
          <w:numId w:val="24"/>
        </w:numPr>
      </w:pPr>
      <w:r>
        <w:t xml:space="preserve">Digital </w:t>
      </w:r>
      <w:proofErr w:type="spellStart"/>
      <w:r>
        <w:t>MiniSystem</w:t>
      </w:r>
      <w:proofErr w:type="spellEnd"/>
      <w:r>
        <w:t xml:space="preserve"> (</w:t>
      </w:r>
      <w:proofErr w:type="spellStart"/>
      <w:r>
        <w:t>myDAQ</w:t>
      </w:r>
      <w:proofErr w:type="spellEnd"/>
      <w:r>
        <w:t xml:space="preserve"> and </w:t>
      </w:r>
      <w:proofErr w:type="spellStart"/>
      <w:r w:rsidR="008F6C64">
        <w:t>myDigital</w:t>
      </w:r>
      <w:proofErr w:type="spellEnd"/>
      <w:r w:rsidR="008F6C64">
        <w:t xml:space="preserve"> </w:t>
      </w:r>
      <w:proofErr w:type="spellStart"/>
      <w:r w:rsidR="008F6C64">
        <w:t>P</w:t>
      </w:r>
      <w:r>
        <w:t>rotoboard</w:t>
      </w:r>
      <w:proofErr w:type="spellEnd"/>
      <w:r>
        <w:t>)</w:t>
      </w:r>
      <w:r w:rsidR="00224DA4">
        <w:t xml:space="preserve"> or b</w:t>
      </w:r>
      <w:r w:rsidR="008F6C64">
        <w:t>readboard</w:t>
      </w:r>
    </w:p>
    <w:p w:rsidR="00383504" w:rsidRPr="00383504" w:rsidRDefault="00777F90" w:rsidP="00F516C2">
      <w:pPr>
        <w:numPr>
          <w:ilvl w:val="0"/>
          <w:numId w:val="24"/>
        </w:numPr>
      </w:pPr>
      <w:r>
        <w:t>(</w:t>
      </w:r>
      <w:r w:rsidR="00226D45">
        <w:t>2</w:t>
      </w:r>
      <w:r>
        <w:t>)</w:t>
      </w:r>
      <w:r w:rsidR="00383504" w:rsidRPr="00383504">
        <w:t xml:space="preserve"> </w:t>
      </w:r>
      <w:r w:rsidR="00CE6645">
        <w:t xml:space="preserve">- </w:t>
      </w:r>
      <w:r w:rsidR="008F6C64">
        <w:t xml:space="preserve">Light </w:t>
      </w:r>
      <w:r w:rsidR="00224DA4">
        <w:t>emitting d</w:t>
      </w:r>
      <w:r w:rsidR="008F6C64">
        <w:t>iodes (LEDs</w:t>
      </w:r>
      <w:r w:rsidR="00383504" w:rsidRPr="00383504">
        <w:t>)</w:t>
      </w:r>
    </w:p>
    <w:p w:rsidR="00383504" w:rsidRPr="00383504" w:rsidRDefault="006E6301" w:rsidP="00F516C2">
      <w:pPr>
        <w:numPr>
          <w:ilvl w:val="0"/>
          <w:numId w:val="24"/>
        </w:numPr>
      </w:pPr>
      <w:r>
        <w:t xml:space="preserve">(2) </w:t>
      </w:r>
      <w:r w:rsidR="00CE6645">
        <w:t>-</w:t>
      </w:r>
      <w:r w:rsidR="00D97DE1">
        <w:t xml:space="preserve"> </w:t>
      </w:r>
      <w:r w:rsidR="00672E6F">
        <w:t>330</w:t>
      </w:r>
      <w:r w:rsidR="00D97DE1">
        <w:t xml:space="preserve"> </w:t>
      </w:r>
      <w:r w:rsidR="00224DA4">
        <w:t>Ohm r</w:t>
      </w:r>
      <w:r w:rsidR="00383504" w:rsidRPr="00383504">
        <w:t xml:space="preserve">esistors </w:t>
      </w:r>
      <w:commentRangeStart w:id="1"/>
      <w:r w:rsidR="00383504" w:rsidRPr="00383504">
        <w:t>(</w:t>
      </w:r>
      <w:r w:rsidR="00224DA4">
        <w:t>o</w:t>
      </w:r>
      <w:r w:rsidR="006E77E8">
        <w:t>range</w:t>
      </w:r>
      <w:r w:rsidR="00672E6F">
        <w:t>/</w:t>
      </w:r>
      <w:r w:rsidR="00224DA4">
        <w:t>o</w:t>
      </w:r>
      <w:r w:rsidR="006E77E8">
        <w:t>range</w:t>
      </w:r>
      <w:r w:rsidR="00672E6F">
        <w:t>/</w:t>
      </w:r>
      <w:r w:rsidR="00224DA4">
        <w:t>b</w:t>
      </w:r>
      <w:r w:rsidR="006E77E8">
        <w:t>rown/</w:t>
      </w:r>
      <w:r w:rsidR="00224DA4">
        <w:t>g</w:t>
      </w:r>
      <w:r w:rsidR="00672E6F">
        <w:t xml:space="preserve">old or </w:t>
      </w:r>
      <w:r w:rsidR="00224DA4">
        <w:t>s</w:t>
      </w:r>
      <w:r w:rsidR="00383504" w:rsidRPr="00383504">
        <w:t>ilver)</w:t>
      </w:r>
      <w:commentRangeEnd w:id="1"/>
      <w:r w:rsidR="0088363A">
        <w:rPr>
          <w:rStyle w:val="CommentReference"/>
        </w:rPr>
        <w:commentReference w:id="1"/>
      </w:r>
    </w:p>
    <w:p w:rsidR="00224DA4" w:rsidRDefault="00224DA4" w:rsidP="00F516C2">
      <w:pPr>
        <w:numPr>
          <w:ilvl w:val="0"/>
          <w:numId w:val="24"/>
        </w:numPr>
      </w:pPr>
      <w:r>
        <w:t xml:space="preserve">Digital </w:t>
      </w:r>
      <w:proofErr w:type="spellStart"/>
      <w:r>
        <w:t>multimete</w:t>
      </w:r>
      <w:r w:rsidRPr="00383504">
        <w:t>r</w:t>
      </w:r>
      <w:proofErr w:type="spellEnd"/>
      <w:r w:rsidRPr="00383504">
        <w:t xml:space="preserve"> (DMM)</w:t>
      </w:r>
    </w:p>
    <w:p w:rsidR="00224DA4" w:rsidRPr="00383504" w:rsidRDefault="00224DA4" w:rsidP="00F516C2">
      <w:pPr>
        <w:numPr>
          <w:ilvl w:val="0"/>
          <w:numId w:val="24"/>
        </w:numPr>
      </w:pPr>
      <w:r>
        <w:t>#22 Gauge solid wire</w:t>
      </w:r>
    </w:p>
    <w:p w:rsidR="005F0ECD" w:rsidRPr="00383504" w:rsidRDefault="005F0ECD" w:rsidP="00383504"/>
    <w:p w:rsidR="00BD2117" w:rsidRPr="00F516C2" w:rsidRDefault="00BD2117" w:rsidP="00383504">
      <w:pPr>
        <w:spacing w:before="120" w:after="120"/>
        <w:rPr>
          <w:b/>
          <w:sz w:val="28"/>
          <w:szCs w:val="28"/>
        </w:rPr>
      </w:pPr>
      <w:r w:rsidRPr="00F516C2">
        <w:rPr>
          <w:b/>
          <w:sz w:val="28"/>
          <w:szCs w:val="28"/>
        </w:rPr>
        <w:t>Procedure</w:t>
      </w:r>
    </w:p>
    <w:p w:rsidR="0089680E" w:rsidRDefault="0089680E" w:rsidP="00383504">
      <w:pPr>
        <w:spacing w:before="120" w:after="120"/>
      </w:pPr>
      <w:r>
        <w:t>Follo</w:t>
      </w:r>
      <w:r w:rsidR="00D0388E">
        <w:t>w the instructions to create</w:t>
      </w:r>
      <w:r>
        <w:t xml:space="preserve"> different types of circuit</w:t>
      </w:r>
      <w:r w:rsidR="00D0388E">
        <w:t>s</w:t>
      </w:r>
      <w:r>
        <w:t xml:space="preserve">. As you create each circuit, you will be asked to make measurements and record observations to gain understanding about </w:t>
      </w:r>
      <w:r w:rsidR="00DF2870">
        <w:t>the circuit and its components. L</w:t>
      </w:r>
      <w:r>
        <w:t>et</w:t>
      </w:r>
      <w:r w:rsidR="00853614">
        <w:t xml:space="preserve"> u</w:t>
      </w:r>
      <w:r>
        <w:t xml:space="preserve">s </w:t>
      </w:r>
      <w:r w:rsidR="00DF2870">
        <w:t>begin by investigating</w:t>
      </w:r>
      <w:r>
        <w:t xml:space="preserve"> two components that </w:t>
      </w:r>
      <w:r w:rsidR="00853614">
        <w:t>are commonly used</w:t>
      </w:r>
      <w:r w:rsidR="00DF2870">
        <w:t xml:space="preserve"> in circuits</w:t>
      </w:r>
      <w:r w:rsidR="00853614">
        <w:t xml:space="preserve">. They are resistors and </w:t>
      </w:r>
      <w:r w:rsidR="00226D45">
        <w:t>Light Emitting Diodes (</w:t>
      </w:r>
      <w:r w:rsidR="00853614">
        <w:t>LEDs</w:t>
      </w:r>
      <w:r w:rsidR="00226D45">
        <w:t>)</w:t>
      </w:r>
      <w:r w:rsidR="00853614">
        <w:t>.</w:t>
      </w:r>
    </w:p>
    <w:p w:rsidR="0039207D" w:rsidRPr="0039207D" w:rsidRDefault="0039207D" w:rsidP="00383504">
      <w:pPr>
        <w:spacing w:before="120" w:after="120"/>
        <w:rPr>
          <w:b/>
        </w:rPr>
      </w:pPr>
      <w:r w:rsidRPr="0039207D">
        <w:rPr>
          <w:b/>
        </w:rPr>
        <w:t>Part A</w:t>
      </w:r>
      <w:r w:rsidR="007F4B0D">
        <w:rPr>
          <w:b/>
        </w:rPr>
        <w:t>: Creating a Circuit and M</w:t>
      </w:r>
      <w:r w:rsidR="003A1164">
        <w:rPr>
          <w:b/>
        </w:rPr>
        <w:t>easuring a Circuit’s Properties</w:t>
      </w:r>
    </w:p>
    <w:p w:rsidR="003A1164" w:rsidRDefault="003A1164" w:rsidP="003A1164">
      <w:pPr>
        <w:numPr>
          <w:ilvl w:val="0"/>
          <w:numId w:val="22"/>
        </w:numPr>
        <w:spacing w:before="120" w:after="120"/>
      </w:pPr>
      <w:r>
        <w:rPr>
          <w:b/>
        </w:rPr>
        <w:t>A Simple Circuit</w:t>
      </w:r>
      <w:r>
        <w:t xml:space="preserve"> - Arrange the components according to the picture shown. You will need to plug the USB cable from the </w:t>
      </w:r>
      <w:proofErr w:type="spellStart"/>
      <w:r>
        <w:t>myDAQ</w:t>
      </w:r>
      <w:proofErr w:type="spellEnd"/>
      <w:r>
        <w:t xml:space="preserve"> into your computer to provide power to the </w:t>
      </w:r>
      <w:proofErr w:type="spellStart"/>
      <w:r>
        <w:t>Protoboard</w:t>
      </w:r>
      <w:proofErr w:type="spellEnd"/>
      <w:r>
        <w:t xml:space="preserve">. Notice that the LED has a flat notch on one side. Make sure the notch is initially oriented on the bottom as shown in the picture. In this arrangement, the flow of conventional current is from the top (5V) to the bottom (0V) through the resistor and the LED.  What do you think the role is of the resistor in this circuit? </w:t>
      </w:r>
    </w:p>
    <w:p w:rsidR="000606AC" w:rsidRDefault="00672E6F" w:rsidP="006E77E8">
      <w:pPr>
        <w:spacing w:before="120" w:after="120"/>
        <w:ind w:left="720"/>
      </w:pPr>
      <w:r>
        <w:t xml:space="preserve">      </w:t>
      </w:r>
    </w:p>
    <w:p w:rsidR="00D756C1" w:rsidRDefault="00B17015" w:rsidP="006E77E8">
      <w:pPr>
        <w:spacing w:before="120" w:after="120"/>
        <w:ind w:left="720"/>
        <w:rPr>
          <w:noProof/>
        </w:rPr>
      </w:pPr>
      <w:r>
        <w:rPr>
          <w:noProof/>
        </w:rPr>
        <w:lastRenderedPageBreak/>
        <w:pict>
          <v:shape id="_x0000_s1043" type="#_x0000_t75" style="position:absolute;left:0;text-align:left;margin-left:243.7pt;margin-top:46.55pt;width:11.3pt;height:13.55pt;z-index:5;visibility:visible;mso-wrap-style:square;mso-position-horizontal-relative:text;mso-position-vertical-relative:text">
            <v:imagedata r:id="rId11" o:title="" chromakey="white"/>
          </v:shape>
        </w:pict>
      </w:r>
      <w:r>
        <w:rPr>
          <w:noProof/>
        </w:rPr>
        <w:pict>
          <v:shape id="_x0000_s1044" type="#_x0000_t75" style="position:absolute;left:0;text-align:left;margin-left:224.25pt;margin-top:45.35pt;width:11.75pt;height:13.9pt;z-index:6;visibility:visible;mso-wrap-style:square;mso-position-horizontal-relative:text;mso-position-vertical-relative:text">
            <v:imagedata r:id="rId12" o:title="" chromakey="white"/>
          </v:shape>
        </w:pict>
      </w:r>
      <w:r>
        <w:rPr>
          <w:noProof/>
        </w:rPr>
        <w:pict>
          <v:shape id="_x0000_s1042" type="#_x0000_t75" style="position:absolute;left:0;text-align:left;margin-left:431.75pt;margin-top:140.3pt;width:11.75pt;height:13.9pt;z-index:4;visibility:visible;mso-wrap-style:square;mso-position-horizontal-relative:text;mso-position-vertical-relative:text">
            <v:imagedata r:id="rId12" o:title=""/>
          </v:shape>
        </w:pict>
      </w:r>
      <w:r>
        <w:rPr>
          <w:noProof/>
        </w:rPr>
        <w:pict>
          <v:shape id="_x0000_s1041" type="#_x0000_t75" style="position:absolute;left:0;text-align:left;margin-left:411.95pt;margin-top:6.35pt;width:11.3pt;height:13.55pt;z-index:3;visibility:visible;mso-wrap-style:square;mso-position-horizontal-relative:text;mso-position-vertical-relative:text">
            <v:imagedata r:id="rId11" o:title=""/>
          </v:shape>
        </w:pict>
      </w:r>
      <w:r w:rsidR="0088363A">
        <w:rPr>
          <w:noProof/>
        </w:rPr>
        <w:pict>
          <v:shape id="Picture 1" o:spid="_x0000_i1026" type="#_x0000_t75" style="width:236.65pt;height:162.15pt;visibility:visible;mso-wrap-style:square">
            <v:imagedata r:id="rId13" o:title=""/>
          </v:shape>
        </w:pict>
      </w:r>
      <w:r w:rsidR="00D756C1">
        <w:rPr>
          <w:noProof/>
        </w:rPr>
        <w:t xml:space="preserve">  </w:t>
      </w:r>
      <w:r w:rsidR="0088363A">
        <w:rPr>
          <w:noProof/>
        </w:rPr>
        <w:pict>
          <v:shape id="_x0000_i1027" type="#_x0000_t75" style="width:211.6pt;height:162.8pt;visibility:visible;mso-wrap-style:square">
            <v:imagedata r:id="rId14" o:title=""/>
          </v:shape>
        </w:pict>
      </w:r>
    </w:p>
    <w:p w:rsidR="003A1F37" w:rsidRDefault="00DF2870" w:rsidP="00DF2870">
      <w:pPr>
        <w:spacing w:before="120" w:after="120"/>
        <w:ind w:left="720" w:firstLine="720"/>
        <w:rPr>
          <w:noProof/>
        </w:rPr>
      </w:pPr>
      <w:r>
        <w:rPr>
          <w:noProof/>
        </w:rPr>
        <w:t xml:space="preserve">(1a) </w:t>
      </w:r>
      <w:r w:rsidR="003A1F37">
        <w:rPr>
          <w:noProof/>
        </w:rPr>
        <w:t xml:space="preserve">Components on </w:t>
      </w:r>
      <w:r>
        <w:rPr>
          <w:noProof/>
        </w:rPr>
        <w:t>a Breadboard</w:t>
      </w:r>
      <w:r>
        <w:rPr>
          <w:noProof/>
        </w:rPr>
        <w:tab/>
      </w:r>
      <w:r>
        <w:rPr>
          <w:noProof/>
        </w:rPr>
        <w:tab/>
        <w:t xml:space="preserve">  (1b)</w:t>
      </w:r>
      <w:r w:rsidR="00B73FAD">
        <w:rPr>
          <w:noProof/>
        </w:rPr>
        <w:t xml:space="preserve"> </w:t>
      </w:r>
      <w:r w:rsidR="003A1F37">
        <w:rPr>
          <w:noProof/>
        </w:rPr>
        <w:t>Circuit Diagram</w:t>
      </w:r>
    </w:p>
    <w:p w:rsidR="00451A28" w:rsidRDefault="00451A28" w:rsidP="00E04DD3">
      <w:pPr>
        <w:spacing w:before="120" w:after="120"/>
        <w:ind w:left="720"/>
      </w:pPr>
      <w:r>
        <w:rPr>
          <w:noProof/>
        </w:rPr>
        <w:t xml:space="preserve">In </w:t>
      </w:r>
      <w:r w:rsidR="00DF2870">
        <w:rPr>
          <w:noProof/>
        </w:rPr>
        <w:t>a circuit</w:t>
      </w:r>
      <w:r>
        <w:rPr>
          <w:noProof/>
        </w:rPr>
        <w:t>, the flow of convent</w:t>
      </w:r>
      <w:r w:rsidR="003A1164">
        <w:rPr>
          <w:noProof/>
        </w:rPr>
        <w:t>i</w:t>
      </w:r>
      <w:r>
        <w:rPr>
          <w:noProof/>
        </w:rPr>
        <w:t xml:space="preserve">onal current can be described as a </w:t>
      </w:r>
      <w:r w:rsidR="00D0388E">
        <w:rPr>
          <w:noProof/>
        </w:rPr>
        <w:t>positive char</w:t>
      </w:r>
      <w:r>
        <w:rPr>
          <w:noProof/>
        </w:rPr>
        <w:t>ge moving through a complete circuit path</w:t>
      </w:r>
      <w:r w:rsidR="00724188">
        <w:rPr>
          <w:noProof/>
        </w:rPr>
        <w:t xml:space="preserve"> (VCC to GND)</w:t>
      </w:r>
      <w:r>
        <w:rPr>
          <w:noProof/>
        </w:rPr>
        <w:t xml:space="preserve">. Can you trace the flow </w:t>
      </w:r>
      <w:r w:rsidR="00E04DD3">
        <w:rPr>
          <w:noProof/>
        </w:rPr>
        <w:t>of conventiona</w:t>
      </w:r>
      <w:r>
        <w:rPr>
          <w:noProof/>
        </w:rPr>
        <w:t>l current in both of the above pictures?</w:t>
      </w:r>
    </w:p>
    <w:p w:rsidR="000606AC" w:rsidRDefault="00DE4376" w:rsidP="000606AC">
      <w:pPr>
        <w:numPr>
          <w:ilvl w:val="0"/>
          <w:numId w:val="22"/>
        </w:numPr>
        <w:spacing w:before="120" w:after="120"/>
      </w:pPr>
      <w:r>
        <w:t>With the LED illuminated, f</w:t>
      </w:r>
      <w:r w:rsidR="000606AC">
        <w:t>lip the direction of the LED</w:t>
      </w:r>
      <w:r w:rsidR="006E77E8">
        <w:t xml:space="preserve"> on the breadboard (notch on </w:t>
      </w:r>
      <w:r w:rsidR="00451A28">
        <w:t>top</w:t>
      </w:r>
      <w:r w:rsidR="00ED0734">
        <w:t xml:space="preserve"> now</w:t>
      </w:r>
      <w:r w:rsidR="006E77E8">
        <w:t>)</w:t>
      </w:r>
      <w:r w:rsidR="000606AC">
        <w:t xml:space="preserve">, </w:t>
      </w:r>
      <w:r w:rsidR="007B1157">
        <w:t>and then</w:t>
      </w:r>
      <w:r w:rsidR="000606AC">
        <w:t xml:space="preserve"> flip it back to its original position</w:t>
      </w:r>
      <w:r w:rsidR="006E77E8">
        <w:t xml:space="preserve"> (notch on </w:t>
      </w:r>
      <w:r w:rsidR="00451A28">
        <w:t>bottom</w:t>
      </w:r>
      <w:r w:rsidR="006E77E8">
        <w:t>)</w:t>
      </w:r>
      <w:r w:rsidR="000606AC">
        <w:t xml:space="preserve">. What does </w:t>
      </w:r>
      <w:r w:rsidR="00ED0734">
        <w:t>your observation</w:t>
      </w:r>
      <w:r w:rsidR="000606AC">
        <w:t xml:space="preserve"> tell you about diodes</w:t>
      </w:r>
      <w:r w:rsidR="00C05C2A">
        <w:t xml:space="preserve"> (and </w:t>
      </w:r>
      <w:commentRangeStart w:id="2"/>
      <w:r w:rsidR="00C05C2A">
        <w:t>LEDs</w:t>
      </w:r>
      <w:commentRangeEnd w:id="2"/>
      <w:r w:rsidR="0088363A">
        <w:rPr>
          <w:rStyle w:val="CommentReference"/>
        </w:rPr>
        <w:commentReference w:id="2"/>
      </w:r>
      <w:r w:rsidR="00C05C2A">
        <w:t>)</w:t>
      </w:r>
      <w:r w:rsidR="000606AC">
        <w:t>?</w:t>
      </w:r>
    </w:p>
    <w:p w:rsidR="00036CE6" w:rsidRDefault="00036CE6" w:rsidP="00036CE6">
      <w:pPr>
        <w:spacing w:before="120" w:after="120"/>
      </w:pPr>
    </w:p>
    <w:p w:rsidR="00036CE6" w:rsidRDefault="00036CE6" w:rsidP="00036CE6">
      <w:pPr>
        <w:spacing w:before="120" w:after="120"/>
      </w:pPr>
    </w:p>
    <w:p w:rsidR="00036CE6" w:rsidRDefault="008C2460" w:rsidP="000606AC">
      <w:pPr>
        <w:numPr>
          <w:ilvl w:val="0"/>
          <w:numId w:val="22"/>
        </w:numPr>
        <w:spacing w:before="120" w:after="120"/>
      </w:pPr>
      <w:r>
        <w:rPr>
          <w:b/>
        </w:rPr>
        <w:t>Using the DMM to Measure</w:t>
      </w:r>
      <w:r w:rsidRPr="008C2460">
        <w:rPr>
          <w:b/>
        </w:rPr>
        <w:t xml:space="preserve"> Values</w:t>
      </w:r>
      <w:r>
        <w:t xml:space="preserve"> - </w:t>
      </w:r>
      <w:r w:rsidR="00036CE6">
        <w:t xml:space="preserve">Making sure that the RED lead is plugged into (V) and the black lead is plugged into (COM) on the </w:t>
      </w:r>
      <w:proofErr w:type="spellStart"/>
      <w:r w:rsidR="00566E39">
        <w:t>myDAQ</w:t>
      </w:r>
      <w:proofErr w:type="spellEnd"/>
      <w:r w:rsidR="00036CE6">
        <w:t xml:space="preserve">, </w:t>
      </w:r>
      <w:r w:rsidR="00566E39">
        <w:t>open the DMM</w:t>
      </w:r>
      <w:r w:rsidR="007B1EED">
        <w:t xml:space="preserve"> on your computer</w:t>
      </w:r>
      <w:r w:rsidR="00036CE6">
        <w:t xml:space="preserve">. </w:t>
      </w:r>
      <w:r w:rsidR="007B1EED">
        <w:t>With the Voltag</w:t>
      </w:r>
      <w:r w:rsidR="00A30B0F">
        <w:t>e Range set at 60V, s</w:t>
      </w:r>
      <w:r w:rsidR="007B1EED">
        <w:t>elect the Direct Current Voltage Measurement Setting and Run</w:t>
      </w:r>
      <w:r w:rsidR="006C5E56">
        <w:t xml:space="preserve"> (</w:t>
      </w:r>
      <w:commentRangeStart w:id="3"/>
      <w:r w:rsidR="006C5E56">
        <w:t>C</w:t>
      </w:r>
      <w:commentRangeEnd w:id="3"/>
      <w:r w:rsidR="0088363A">
        <w:rPr>
          <w:rStyle w:val="CommentReference"/>
        </w:rPr>
        <w:commentReference w:id="3"/>
      </w:r>
      <w:r w:rsidR="006C5E56">
        <w:t>ontinuo</w:t>
      </w:r>
      <w:r w:rsidR="00A30B0F">
        <w:t>u</w:t>
      </w:r>
      <w:r w:rsidR="006C5E56">
        <w:t>sly</w:t>
      </w:r>
      <w:r w:rsidR="00A30B0F">
        <w:t>)</w:t>
      </w:r>
      <w:r w:rsidR="007B1EED">
        <w:t xml:space="preserve">. </w:t>
      </w:r>
      <w:r w:rsidR="00036CE6">
        <w:t xml:space="preserve">Place the RED </w:t>
      </w:r>
      <w:r w:rsidR="00CD44F9">
        <w:t xml:space="preserve">DMM </w:t>
      </w:r>
      <w:r w:rsidR="00036CE6">
        <w:t xml:space="preserve">lead on the </w:t>
      </w:r>
      <w:r w:rsidR="00451A28">
        <w:t>top of the resistor</w:t>
      </w:r>
      <w:r w:rsidR="00036CE6">
        <w:t xml:space="preserve"> and the black lead on the </w:t>
      </w:r>
      <w:r w:rsidR="00451A28">
        <w:t>bottom of the LED</w:t>
      </w:r>
      <w:r w:rsidR="00036CE6">
        <w:t>. Note the reading on the DMM.</w:t>
      </w:r>
      <w:r w:rsidR="00CD44F9">
        <w:t xml:space="preserve"> Now switch the DMM leads. </w:t>
      </w:r>
    </w:p>
    <w:p w:rsidR="00FA3E9D" w:rsidRDefault="00B17015" w:rsidP="00A30B0F">
      <w:pPr>
        <w:spacing w:before="120" w:after="120"/>
        <w:ind w:firstLine="360"/>
      </w:pPr>
      <w:r>
        <w:rPr>
          <w:noProof/>
        </w:rPr>
        <w:pict>
          <v:oval id="_x0000_s1065" style="position:absolute;left:0;text-align:left;margin-left:112.95pt;margin-top:186.7pt;width:34.65pt;height:32pt;z-index:9" filled="f" strokecolor="red" strokeweight="2pt"/>
        </w:pict>
      </w:r>
      <w:r>
        <w:rPr>
          <w:noProof/>
        </w:rPr>
        <w:pict>
          <v:oval id="_x0000_s1063" style="position:absolute;left:0;text-align:left;margin-left:47.95pt;margin-top:107.8pt;width:31.3pt;height:19.5pt;z-index:7" filled="f" strokecolor="red" strokeweight="2pt"/>
        </w:pict>
      </w:r>
      <w:r>
        <w:rPr>
          <w:noProof/>
        </w:rPr>
        <w:pict>
          <v:oval id="_x0000_s1064" style="position:absolute;left:0;text-align:left;margin-left:37.75pt;margin-top:162.55pt;width:56pt;height:24.15pt;z-index:8" filled="f" strokecolor="red" strokeweight="2pt"/>
        </w:pict>
      </w:r>
      <w:r>
        <w:rPr>
          <w:noProof/>
        </w:rPr>
        <w:pict>
          <v:shape id="_x0000_s1066" type="#_x0000_t75" style="position:absolute;left:0;text-align:left;margin-left:243.7pt;margin-top:27.2pt;width:242.65pt;height:194pt;z-index:10;mso-position-horizontal-relative:text;mso-position-vertical-relative:text">
            <v:imagedata r:id="rId15" o:title="IMG_6998"/>
          </v:shape>
        </w:pict>
      </w:r>
      <w:r w:rsidR="00ED0734">
        <w:t xml:space="preserve"> </w:t>
      </w:r>
      <w:r w:rsidR="0088363A">
        <w:rPr>
          <w:noProof/>
        </w:rPr>
        <w:pict>
          <v:shape id="_x0000_i1028" type="#_x0000_t75" style="width:184.05pt;height:224.15pt;visibility:visible;mso-wrap-style:square">
            <v:imagedata r:id="rId16" o:title=""/>
          </v:shape>
        </w:pict>
      </w:r>
      <w:r w:rsidR="00ED0734">
        <w:t xml:space="preserve">   </w:t>
      </w:r>
      <w:r w:rsidR="005F29F5">
        <w:t xml:space="preserve">   </w:t>
      </w:r>
    </w:p>
    <w:p w:rsidR="0039207D" w:rsidRDefault="00ED0734" w:rsidP="00A30B0F">
      <w:pPr>
        <w:spacing w:before="120" w:after="120"/>
        <w:ind w:left="720" w:firstLine="720"/>
      </w:pPr>
      <w:r>
        <w:t xml:space="preserve">(3a) </w:t>
      </w:r>
      <w:proofErr w:type="spellStart"/>
      <w:r w:rsidR="00A30B0F">
        <w:t>myDAQ</w:t>
      </w:r>
      <w:proofErr w:type="spellEnd"/>
      <w:r>
        <w:t xml:space="preserve"> DMM</w:t>
      </w:r>
      <w:r>
        <w:tab/>
      </w:r>
      <w:r w:rsidR="00A30B0F">
        <w:t xml:space="preserve">  </w:t>
      </w:r>
      <w:r w:rsidR="00A30B0F">
        <w:tab/>
        <w:t xml:space="preserve">     </w:t>
      </w:r>
      <w:r>
        <w:t>(3b) Reading voltage across the resistor and LED</w:t>
      </w:r>
    </w:p>
    <w:p w:rsidR="0039207D" w:rsidRDefault="00D0388E" w:rsidP="00D0388E">
      <w:pPr>
        <w:spacing w:before="120" w:after="120"/>
        <w:ind w:firstLine="720"/>
      </w:pPr>
      <w:r>
        <w:t>What did you notice about the value on the DMM when you switched the leads?</w:t>
      </w:r>
    </w:p>
    <w:p w:rsidR="00D0388E" w:rsidRDefault="00D0388E" w:rsidP="00D0388E">
      <w:pPr>
        <w:spacing w:before="120" w:after="120"/>
        <w:ind w:firstLine="720"/>
      </w:pPr>
    </w:p>
    <w:p w:rsidR="00CD44F9" w:rsidRDefault="00A30B0F" w:rsidP="000606AC">
      <w:pPr>
        <w:numPr>
          <w:ilvl w:val="0"/>
          <w:numId w:val="22"/>
        </w:numPr>
        <w:spacing w:before="120" w:after="120"/>
      </w:pPr>
      <w:r>
        <w:lastRenderedPageBreak/>
        <w:t xml:space="preserve">Select the next smallest voltage range (20V) and </w:t>
      </w:r>
      <w:r w:rsidR="00CD44F9">
        <w:t xml:space="preserve">place the DMM leads across the circuit as you did initially </w:t>
      </w:r>
      <w:r>
        <w:t>in picture (3b)</w:t>
      </w:r>
      <w:r w:rsidR="00CD44F9">
        <w:t xml:space="preserve">. Note the value on </w:t>
      </w:r>
      <w:commentRangeStart w:id="4"/>
      <w:r w:rsidR="00CD44F9">
        <w:t xml:space="preserve">the. </w:t>
      </w:r>
      <w:commentRangeEnd w:id="4"/>
      <w:r w:rsidR="00B71AAA">
        <w:rPr>
          <w:rStyle w:val="CommentReference"/>
        </w:rPr>
        <w:commentReference w:id="4"/>
      </w:r>
      <w:r w:rsidR="00CD44F9">
        <w:t xml:space="preserve">What is happening </w:t>
      </w:r>
      <w:r w:rsidR="00ED0734">
        <w:t xml:space="preserve">on the display </w:t>
      </w:r>
      <w:r>
        <w:t>each time</w:t>
      </w:r>
      <w:r w:rsidR="00CD44F9">
        <w:t xml:space="preserve"> you </w:t>
      </w:r>
      <w:r>
        <w:t>make the range smaller</w:t>
      </w:r>
      <w:r w:rsidR="00CD44F9">
        <w:t>?</w:t>
      </w:r>
    </w:p>
    <w:p w:rsidR="0039207D" w:rsidRDefault="0039207D" w:rsidP="0039207D">
      <w:pPr>
        <w:spacing w:before="120" w:after="120"/>
      </w:pPr>
    </w:p>
    <w:p w:rsidR="00D0388E" w:rsidRDefault="00D0388E" w:rsidP="0039207D">
      <w:pPr>
        <w:spacing w:before="120" w:after="120"/>
      </w:pPr>
    </w:p>
    <w:p w:rsidR="00D0388E" w:rsidRDefault="00D0388E" w:rsidP="0039207D">
      <w:pPr>
        <w:spacing w:before="120" w:after="120"/>
      </w:pPr>
    </w:p>
    <w:p w:rsidR="0039207D" w:rsidRDefault="0039207D" w:rsidP="0039207D">
      <w:pPr>
        <w:spacing w:before="120" w:after="120"/>
      </w:pPr>
    </w:p>
    <w:p w:rsidR="0039207D" w:rsidRDefault="00A30B0F" w:rsidP="0039207D">
      <w:pPr>
        <w:numPr>
          <w:ilvl w:val="0"/>
          <w:numId w:val="22"/>
        </w:numPr>
        <w:spacing w:before="120" w:after="120"/>
      </w:pPr>
      <w:r>
        <w:t>Select the next smallest range (</w:t>
      </w:r>
      <w:r w:rsidR="0039207D">
        <w:t xml:space="preserve">2V). What happened and why?  What was the most accurate measurement you </w:t>
      </w:r>
      <w:r w:rsidR="003A1164">
        <w:t xml:space="preserve">were </w:t>
      </w:r>
      <w:r w:rsidR="0039207D">
        <w:t xml:space="preserve">able to make of the voltage across the resistor and </w:t>
      </w:r>
      <w:r w:rsidR="00C05C2A">
        <w:t>LED</w:t>
      </w:r>
      <w:r w:rsidR="0039207D">
        <w:t>?</w:t>
      </w:r>
    </w:p>
    <w:p w:rsidR="00D0388E" w:rsidRDefault="00D0388E" w:rsidP="007B1157">
      <w:pPr>
        <w:spacing w:before="120" w:after="120"/>
      </w:pPr>
    </w:p>
    <w:p w:rsidR="00D0388E" w:rsidRDefault="00D0388E" w:rsidP="007B1157">
      <w:pPr>
        <w:spacing w:before="120" w:after="120"/>
      </w:pPr>
    </w:p>
    <w:p w:rsidR="00D0388E" w:rsidRDefault="00D0388E" w:rsidP="007B1157">
      <w:pPr>
        <w:spacing w:before="120" w:after="120"/>
      </w:pPr>
    </w:p>
    <w:p w:rsidR="007B1157" w:rsidRDefault="007B1157" w:rsidP="007B1157">
      <w:pPr>
        <w:spacing w:before="120" w:after="120"/>
      </w:pPr>
    </w:p>
    <w:p w:rsidR="00C05C2A" w:rsidRDefault="0039207D" w:rsidP="0039207D">
      <w:pPr>
        <w:numPr>
          <w:ilvl w:val="0"/>
          <w:numId w:val="22"/>
        </w:numPr>
        <w:spacing w:before="120" w:after="120"/>
      </w:pPr>
      <w:r>
        <w:t xml:space="preserve">Set the DMM to the range that will give you the most </w:t>
      </w:r>
      <w:r w:rsidR="00CF0817">
        <w:t>precise</w:t>
      </w:r>
      <w:r>
        <w:t xml:space="preserve"> voltage measurement and touch the lead across the two ends of the </w:t>
      </w:r>
      <w:r w:rsidR="00B73FAD">
        <w:t>red</w:t>
      </w:r>
      <w:r>
        <w:t xml:space="preserve"> wire. Note the reading on the DMM. Now touch the leads across the two ends of the </w:t>
      </w:r>
      <w:r w:rsidR="00B73FAD">
        <w:t>black</w:t>
      </w:r>
      <w:r w:rsidR="00C05C2A">
        <w:t xml:space="preserve"> wire</w:t>
      </w:r>
      <w:r>
        <w:t xml:space="preserve">. Note the reading. </w:t>
      </w:r>
    </w:p>
    <w:p w:rsidR="00C05C2A" w:rsidRDefault="00CD2033" w:rsidP="00CB3E0C">
      <w:pPr>
        <w:spacing w:before="120" w:after="120"/>
        <w:ind w:firstLine="720"/>
      </w:pPr>
      <w:r>
        <w:t xml:space="preserve">  </w:t>
      </w:r>
      <w:r w:rsidR="0088363A">
        <w:pict>
          <v:shape id="_x0000_i1029" type="#_x0000_t75" style="width:188.45pt;height:150.25pt">
            <v:imagedata r:id="rId17" o:title="IMG_7000"/>
          </v:shape>
        </w:pict>
      </w:r>
      <w:r>
        <w:t xml:space="preserve">              </w:t>
      </w:r>
      <w:r w:rsidR="0088363A">
        <w:pict>
          <v:shape id="_x0000_i1030" type="#_x0000_t75" style="width:185.95pt;height:149pt">
            <v:imagedata r:id="rId18" o:title="IMG_7001"/>
          </v:shape>
        </w:pict>
      </w:r>
    </w:p>
    <w:p w:rsidR="00440835" w:rsidRDefault="00440835" w:rsidP="00CB3E0C">
      <w:pPr>
        <w:spacing w:before="120" w:after="120"/>
        <w:ind w:firstLine="720"/>
      </w:pPr>
      <w:r>
        <w:t xml:space="preserve">  </w:t>
      </w:r>
      <w:r w:rsidR="00CD2033">
        <w:t xml:space="preserve">                        (6a)</w:t>
      </w:r>
      <w:r w:rsidR="00CD2033">
        <w:tab/>
      </w:r>
      <w:r w:rsidR="00CD2033">
        <w:tab/>
      </w:r>
      <w:r w:rsidR="00CD2033">
        <w:tab/>
      </w:r>
      <w:r w:rsidR="00CD2033">
        <w:tab/>
      </w:r>
      <w:r w:rsidR="00CD2033">
        <w:tab/>
        <w:t xml:space="preserve">     </w:t>
      </w:r>
      <w:r>
        <w:t xml:space="preserve">    (6b)</w:t>
      </w:r>
    </w:p>
    <w:p w:rsidR="00C05C2A" w:rsidRDefault="00F0643B" w:rsidP="00F0643B">
      <w:pPr>
        <w:spacing w:before="120" w:after="120"/>
        <w:ind w:left="720"/>
      </w:pPr>
      <w:r>
        <w:t>Voltage</w:t>
      </w:r>
      <w:r w:rsidR="00020CCF">
        <w:t xml:space="preserve"> (</w:t>
      </w:r>
      <w:r w:rsidR="00020CCF">
        <w:rPr>
          <w:rFonts w:cs="Arial"/>
        </w:rPr>
        <w:t>Δ</w:t>
      </w:r>
      <w:r w:rsidR="00020CCF">
        <w:t>V=</w:t>
      </w:r>
      <w:proofErr w:type="spellStart"/>
      <w:r w:rsidR="00020CCF">
        <w:t>Vf</w:t>
      </w:r>
      <w:proofErr w:type="spellEnd"/>
      <w:r w:rsidR="00020CCF">
        <w:t>-Vi)</w:t>
      </w:r>
      <w:r>
        <w:t xml:space="preserve"> is a description of a component</w:t>
      </w:r>
      <w:ins w:id="5" w:author="Mareh Agner" w:date="2014-06-17T11:32:00Z">
        <w:r w:rsidR="00B71AAA">
          <w:t>’</w:t>
        </w:r>
      </w:ins>
      <w:r>
        <w:t xml:space="preserve">s </w:t>
      </w:r>
      <w:r w:rsidR="00020CCF">
        <w:t>potential</w:t>
      </w:r>
      <w:r>
        <w:t xml:space="preserve"> to do work</w:t>
      </w:r>
      <w:del w:id="6" w:author="Mareh Agner" w:date="2014-06-17T11:32:00Z">
        <w:r w:rsidDel="00B71AAA">
          <w:delText>.</w:delText>
        </w:r>
      </w:del>
      <w:r>
        <w:t xml:space="preserve"> </w:t>
      </w:r>
      <w:r w:rsidR="00020CCF">
        <w:t xml:space="preserve">(1 volt means the component could do 1 joule of work for every coulomb of charge that passes though it (1V= 1J/1C). </w:t>
      </w:r>
      <w:r w:rsidR="00903893">
        <w:t>In order for a</w:t>
      </w:r>
      <w:r w:rsidR="00020CCF">
        <w:t xml:space="preserve"> component to do work, there must be a </w:t>
      </w:r>
      <w:r w:rsidR="00020CCF" w:rsidRPr="00903893">
        <w:rPr>
          <w:i/>
        </w:rPr>
        <w:t>difference</w:t>
      </w:r>
      <w:r w:rsidR="00020CCF">
        <w:t xml:space="preserve"> in the potential across the component</w:t>
      </w:r>
      <w:r w:rsidR="00903893">
        <w:t xml:space="preserve"> to do work (often called a </w:t>
      </w:r>
      <w:r w:rsidR="00903893" w:rsidRPr="00903893">
        <w:rPr>
          <w:i/>
        </w:rPr>
        <w:t>potential difference</w:t>
      </w:r>
      <w:r w:rsidR="00903893">
        <w:t>)</w:t>
      </w:r>
      <w:r w:rsidR="00020CCF">
        <w:t xml:space="preserve">. </w:t>
      </w:r>
      <w:r w:rsidR="00440835">
        <w:t>Why do you think the reading was the same for both</w:t>
      </w:r>
      <w:r>
        <w:t xml:space="preserve"> of these</w:t>
      </w:r>
      <w:r w:rsidR="00440835">
        <w:t xml:space="preserve"> </w:t>
      </w:r>
      <w:r>
        <w:t>sections of</w:t>
      </w:r>
      <w:r w:rsidR="00440835">
        <w:t xml:space="preserve"> the circuit?</w:t>
      </w:r>
      <w:r>
        <w:t xml:space="preserve"> What you have just observed is exactly why birds can land on high power lines unharmed.</w:t>
      </w:r>
    </w:p>
    <w:p w:rsidR="00C05C2A" w:rsidRDefault="00C05C2A" w:rsidP="00C05C2A">
      <w:pPr>
        <w:spacing w:before="120" w:after="120"/>
      </w:pPr>
    </w:p>
    <w:p w:rsidR="00440835" w:rsidRDefault="00440835" w:rsidP="00C05C2A">
      <w:pPr>
        <w:spacing w:before="120" w:after="120"/>
      </w:pPr>
    </w:p>
    <w:p w:rsidR="00481D92" w:rsidRDefault="00653306" w:rsidP="00CD2033">
      <w:pPr>
        <w:numPr>
          <w:ilvl w:val="0"/>
          <w:numId w:val="22"/>
        </w:numPr>
        <w:spacing w:before="120" w:after="120"/>
      </w:pPr>
      <w:r>
        <w:lastRenderedPageBreak/>
        <w:t>In S</w:t>
      </w:r>
      <w:r w:rsidR="00724188">
        <w:t xml:space="preserve">tep 3 you </w:t>
      </w:r>
      <w:r>
        <w:t>measured</w:t>
      </w:r>
      <w:r w:rsidR="00724188">
        <w:t xml:space="preserve"> the voltage across the resistor and the LED combined. Now</w:t>
      </w:r>
      <w:r w:rsidR="00C05C2A">
        <w:t xml:space="preserve"> touch the leads across both ends of the resistor. </w:t>
      </w:r>
      <w:r w:rsidR="00724188">
        <w:t>Note the reading on the DMM.</w:t>
      </w:r>
      <w:r w:rsidR="006A1132">
        <w:t xml:space="preserve">       </w:t>
      </w:r>
      <w:r w:rsidR="0088363A">
        <w:pict>
          <v:shape id="_x0000_i1031" type="#_x0000_t75" style="width:219.15pt;height:175.3pt">
            <v:imagedata r:id="rId15" o:title="IMG_6998"/>
          </v:shape>
        </w:pict>
      </w:r>
      <w:r w:rsidR="00CD2033">
        <w:t xml:space="preserve">    </w:t>
      </w:r>
      <w:r w:rsidR="0088363A">
        <w:pict>
          <v:shape id="_x0000_i1032" type="#_x0000_t75" style="width:219.15pt;height:175.3pt">
            <v:imagedata r:id="rId19" o:title="IMG_7002"/>
          </v:shape>
        </w:pict>
      </w:r>
    </w:p>
    <w:p w:rsidR="00724188" w:rsidRDefault="00724188" w:rsidP="00724188">
      <w:pPr>
        <w:spacing w:before="120" w:after="120"/>
        <w:ind w:firstLine="720"/>
      </w:pPr>
      <w:r>
        <w:t>(a) Voltage across</w:t>
      </w:r>
      <w:r w:rsidR="00440835">
        <w:t xml:space="preserve"> LED and Resistor</w:t>
      </w:r>
      <w:r w:rsidR="00CD2033">
        <w:tab/>
      </w:r>
      <w:r w:rsidR="00CD2033">
        <w:tab/>
      </w:r>
      <w:r w:rsidR="00653306">
        <w:t xml:space="preserve"> </w:t>
      </w:r>
      <w:r>
        <w:t>(b) Voltage across Resistor</w:t>
      </w:r>
      <w:r w:rsidR="00440835">
        <w:t xml:space="preserve"> Only</w:t>
      </w:r>
    </w:p>
    <w:p w:rsidR="00653306" w:rsidRDefault="00653306" w:rsidP="00724188">
      <w:pPr>
        <w:spacing w:before="120" w:after="120"/>
        <w:ind w:left="720"/>
      </w:pPr>
    </w:p>
    <w:p w:rsidR="00724188" w:rsidRDefault="00724188" w:rsidP="00724188">
      <w:pPr>
        <w:spacing w:before="120" w:after="120"/>
        <w:ind w:left="720"/>
      </w:pPr>
      <w:r>
        <w:t>Can you guess the reading you will see when you touch the DMM leads across the LED</w:t>
      </w:r>
      <w:r w:rsidR="00CB3E0C">
        <w:t xml:space="preserve"> only</w:t>
      </w:r>
      <w:r>
        <w:t>?  Were you correct? Why did you guess that value?</w:t>
      </w:r>
    </w:p>
    <w:p w:rsidR="00D0388E" w:rsidRDefault="00D0388E" w:rsidP="00481D92">
      <w:pPr>
        <w:spacing w:before="120" w:after="120"/>
      </w:pPr>
    </w:p>
    <w:p w:rsidR="00D0388E" w:rsidRDefault="00D0388E" w:rsidP="00481D92">
      <w:pPr>
        <w:spacing w:before="120" w:after="120"/>
      </w:pPr>
    </w:p>
    <w:p w:rsidR="00CD2033" w:rsidRDefault="00CD2033" w:rsidP="00481D92">
      <w:pPr>
        <w:spacing w:before="120" w:after="120"/>
      </w:pPr>
    </w:p>
    <w:p w:rsidR="00481D92" w:rsidRDefault="00481D92" w:rsidP="00481D92">
      <w:pPr>
        <w:spacing w:before="120" w:after="120"/>
      </w:pPr>
    </w:p>
    <w:p w:rsidR="003A1164" w:rsidRDefault="003A1164" w:rsidP="003A1164">
      <w:pPr>
        <w:numPr>
          <w:ilvl w:val="0"/>
          <w:numId w:val="22"/>
        </w:numPr>
        <w:spacing w:before="120" w:after="120"/>
      </w:pPr>
      <w:r>
        <w:t>You might be asking why we need a resistor in this circuit. Is it doing any work? Some components have limitations on how much electrical current can pass through them or how much voltage they should have across them. We can calculate the relationships between voltage, current, and resistance for a component using Ohm’</w:t>
      </w:r>
      <w:ins w:id="7" w:author="Mareh Agner" w:date="2014-06-17T11:34:00Z">
        <w:r w:rsidR="00B71AAA">
          <w:t>s</w:t>
        </w:r>
      </w:ins>
      <w:r>
        <w:t xml:space="preserve"> Law (V=IR). </w:t>
      </w:r>
    </w:p>
    <w:p w:rsidR="003A1164" w:rsidRDefault="003A1164" w:rsidP="003A1164">
      <w:pPr>
        <w:spacing w:after="120"/>
        <w:ind w:left="720"/>
      </w:pPr>
      <w:r>
        <w:t>Let’s assume the voltage you saw across the 330</w:t>
      </w:r>
      <w:r w:rsidRPr="00481D92">
        <w:rPr>
          <w:rFonts w:cs="Arial"/>
        </w:rPr>
        <w:t>Ω</w:t>
      </w:r>
      <w:r>
        <w:t xml:space="preserve"> resistor was roughly 3V when the circuit was active. What is the conventional current (measured in Amps) traveling through the resistor according to Ohm’s Law? </w:t>
      </w:r>
    </w:p>
    <w:p w:rsidR="00C9034D" w:rsidRDefault="00C9034D" w:rsidP="00C9034D">
      <w:pPr>
        <w:spacing w:after="120"/>
        <w:ind w:left="720"/>
      </w:pPr>
    </w:p>
    <w:p w:rsidR="00D0388E" w:rsidRDefault="00D0388E" w:rsidP="00CD2033">
      <w:pPr>
        <w:spacing w:after="120"/>
      </w:pPr>
    </w:p>
    <w:p w:rsidR="00CD2033" w:rsidRDefault="00CD2033" w:rsidP="00CD2033">
      <w:pPr>
        <w:spacing w:after="120"/>
      </w:pPr>
    </w:p>
    <w:p w:rsidR="00C9034D" w:rsidRDefault="00C9034D" w:rsidP="00C9034D">
      <w:pPr>
        <w:spacing w:after="120"/>
        <w:ind w:left="720"/>
      </w:pPr>
    </w:p>
    <w:p w:rsidR="003A1164" w:rsidRDefault="003A1164" w:rsidP="003A1164">
      <w:pPr>
        <w:spacing w:after="120"/>
        <w:ind w:left="720"/>
      </w:pPr>
      <w:r>
        <w:t xml:space="preserve">In this arrangement, the electrical current has only one path through the components (top to bottom in the picture). These components can be described as being in series with each other. The amount of current flowing through an LED must each be equal in the same path. </w:t>
      </w:r>
    </w:p>
    <w:p w:rsidR="003A1164" w:rsidRDefault="003A1164" w:rsidP="003A1164">
      <w:pPr>
        <w:spacing w:after="120"/>
        <w:ind w:left="720"/>
      </w:pPr>
      <w:r w:rsidRPr="006C3D83">
        <w:rPr>
          <w:i/>
        </w:rPr>
        <w:t>Warning</w:t>
      </w:r>
      <w:r>
        <w:t>: Do not attempt to verify the current in the circuit at this time using the DMM. While the DMM can handle this amount of current, you must learn how to use the ammeter portion of the DMM properly to protect it from blowing a fuse. Shorting voltage sources is dangerous and can damage the DMM.</w:t>
      </w:r>
    </w:p>
    <w:p w:rsidR="00CD2033" w:rsidRDefault="00CD2033" w:rsidP="00C9034D">
      <w:pPr>
        <w:spacing w:after="120"/>
        <w:ind w:left="720"/>
      </w:pPr>
    </w:p>
    <w:p w:rsidR="00724188" w:rsidRPr="0013363C" w:rsidRDefault="007F4B0D" w:rsidP="00724188">
      <w:pPr>
        <w:spacing w:after="120"/>
        <w:rPr>
          <w:b/>
        </w:rPr>
      </w:pPr>
      <w:r>
        <w:rPr>
          <w:b/>
        </w:rPr>
        <w:lastRenderedPageBreak/>
        <w:t xml:space="preserve">Part B: </w:t>
      </w:r>
      <w:r w:rsidR="0013363C" w:rsidRPr="0013363C">
        <w:rPr>
          <w:b/>
        </w:rPr>
        <w:t xml:space="preserve">Series </w:t>
      </w:r>
      <w:r w:rsidR="00D0388E">
        <w:rPr>
          <w:b/>
        </w:rPr>
        <w:t>and</w:t>
      </w:r>
      <w:r w:rsidR="00E04DD3">
        <w:rPr>
          <w:b/>
        </w:rPr>
        <w:t xml:space="preserve"> Parallel </w:t>
      </w:r>
      <w:r w:rsidR="0013363C" w:rsidRPr="0013363C">
        <w:rPr>
          <w:b/>
        </w:rPr>
        <w:t>Circuits</w:t>
      </w:r>
    </w:p>
    <w:p w:rsidR="00653306" w:rsidRDefault="00B17015" w:rsidP="00146BE2">
      <w:pPr>
        <w:spacing w:before="120" w:after="120"/>
        <w:ind w:left="720"/>
        <w:jc w:val="center"/>
        <w:rPr>
          <w:noProof/>
        </w:rPr>
      </w:pPr>
      <w:r>
        <w:rPr>
          <w:noProof/>
        </w:rPr>
        <w:pict>
          <v:shape id="_x0000_s1040" type="#_x0000_t75" style="position:absolute;left:0;text-align:left;margin-left:313.55pt;margin-top:63.25pt;width:9pt;height:10.65pt;z-index:2;visibility:visible;mso-wrap-style:square;mso-position-horizontal-relative:text;mso-position-vertical-relative:text">
            <v:imagedata r:id="rId12" o:title=""/>
          </v:shape>
        </w:pict>
      </w:r>
      <w:r>
        <w:rPr>
          <w:noProof/>
        </w:rPr>
        <w:pict>
          <v:shape id="Picture 1" o:spid="_x0000_s1039" type="#_x0000_t75" style="position:absolute;left:0;text-align:left;margin-left:312.95pt;margin-top:31.75pt;width:8.65pt;height:10.35pt;z-index:1;visibility:visible;mso-wrap-style:square;mso-position-horizontal-relative:text;mso-position-vertical-relative:text">
            <v:imagedata r:id="rId11" o:title=""/>
          </v:shape>
        </w:pict>
      </w:r>
      <w:r w:rsidR="0088363A">
        <w:rPr>
          <w:noProof/>
        </w:rPr>
        <w:pict>
          <v:shape id="_x0000_i1033" type="#_x0000_t75" style="width:207.25pt;height:95.15pt;visibility:visible;mso-wrap-style:square">
            <v:imagedata r:id="rId20" o:title=""/>
          </v:shape>
        </w:pict>
      </w:r>
      <w:r w:rsidR="00F571E0" w:rsidRPr="00F571E0">
        <w:rPr>
          <w:noProof/>
        </w:rPr>
        <w:t xml:space="preserve">  </w:t>
      </w:r>
    </w:p>
    <w:p w:rsidR="00146BE2" w:rsidRDefault="00146BE2" w:rsidP="00146BE2">
      <w:pPr>
        <w:numPr>
          <w:ilvl w:val="0"/>
          <w:numId w:val="22"/>
        </w:numPr>
        <w:spacing w:before="120" w:after="120"/>
      </w:pPr>
      <w:r>
        <w:t xml:space="preserve">These two identical </w:t>
      </w:r>
      <w:r w:rsidR="00D0388E">
        <w:t>330</w:t>
      </w:r>
      <w:r w:rsidR="00D0388E">
        <w:rPr>
          <w:rFonts w:cs="Arial"/>
        </w:rPr>
        <w:t>Ω</w:t>
      </w:r>
      <w:r w:rsidR="00D0388E">
        <w:t xml:space="preserve"> resistors are in series</w:t>
      </w:r>
      <w:r w:rsidR="00F656E9">
        <w:t xml:space="preserve"> with each other</w:t>
      </w:r>
      <w:r w:rsidR="00D0388E">
        <w:t>. There is o</w:t>
      </w:r>
      <w:r>
        <w:t xml:space="preserve">nly one path through the circuit from </w:t>
      </w:r>
      <w:r w:rsidR="00D0388E">
        <w:t>the power source to the ground.</w:t>
      </w:r>
      <w:r w:rsidRPr="00653306">
        <w:t xml:space="preserve"> </w:t>
      </w:r>
      <w:r>
        <w:t>In this diagram</w:t>
      </w:r>
      <w:r w:rsidR="00D0388E">
        <w:t>,</w:t>
      </w:r>
      <w:r>
        <w:t xml:space="preserve"> the </w:t>
      </w:r>
      <w:r w:rsidR="00F656E9">
        <w:t>power source</w:t>
      </w:r>
      <w:r>
        <w:t xml:space="preserve"> is a 9V battery. One end of the battery has 9V of potential to do work (positive terminal-top). The other end of the battery has zero potential to do work (negative terminal/ground-bottom).</w:t>
      </w:r>
      <w:r w:rsidRPr="00146BE2">
        <w:rPr>
          <w:noProof/>
        </w:rPr>
        <w:t xml:space="preserve"> </w:t>
      </w:r>
    </w:p>
    <w:p w:rsidR="00146BE2" w:rsidRDefault="00146BE2" w:rsidP="00146BE2">
      <w:pPr>
        <w:spacing w:before="120" w:after="120"/>
        <w:ind w:left="720"/>
      </w:pPr>
      <w:r>
        <w:t xml:space="preserve">(a) Based on your observations, what would you expect the voltage </w:t>
      </w:r>
      <w:r w:rsidR="003A1164">
        <w:t xml:space="preserve">to </w:t>
      </w:r>
      <w:r>
        <w:t xml:space="preserve">read if you touched the DMM across both R1 and R2? </w:t>
      </w:r>
    </w:p>
    <w:p w:rsidR="00146BE2" w:rsidRDefault="00146BE2" w:rsidP="00146BE2">
      <w:pPr>
        <w:spacing w:before="120" w:after="120"/>
        <w:ind w:left="720"/>
      </w:pPr>
    </w:p>
    <w:p w:rsidR="00146BE2" w:rsidRDefault="00146BE2" w:rsidP="00146BE2">
      <w:pPr>
        <w:spacing w:before="120" w:after="120"/>
        <w:ind w:left="720"/>
      </w:pPr>
    </w:p>
    <w:p w:rsidR="00F656E9" w:rsidRDefault="00F656E9" w:rsidP="00146BE2">
      <w:pPr>
        <w:spacing w:before="120" w:after="120"/>
        <w:ind w:left="720"/>
      </w:pPr>
    </w:p>
    <w:p w:rsidR="00146BE2" w:rsidRDefault="00146BE2" w:rsidP="00146BE2">
      <w:pPr>
        <w:spacing w:before="120" w:after="120"/>
        <w:ind w:left="720"/>
      </w:pPr>
      <w:r>
        <w:t xml:space="preserve">(b) Due to the fact that R1 and R2 are identical, what would you guess </w:t>
      </w:r>
      <w:del w:id="8" w:author="Mareh Agner" w:date="2014-06-17T11:39:00Z">
        <w:r w:rsidDel="00B71AAA">
          <w:delText xml:space="preserve">is </w:delText>
        </w:r>
      </w:del>
      <w:r>
        <w:t>the voltage across each resistor is individually? Why?</w:t>
      </w:r>
    </w:p>
    <w:p w:rsidR="00146BE2" w:rsidRDefault="00146BE2" w:rsidP="00146BE2">
      <w:pPr>
        <w:spacing w:before="120" w:after="120"/>
        <w:ind w:left="720"/>
      </w:pPr>
    </w:p>
    <w:p w:rsidR="00F656E9" w:rsidRDefault="00F656E9" w:rsidP="00146BE2">
      <w:pPr>
        <w:spacing w:before="120" w:after="120"/>
        <w:ind w:left="720"/>
      </w:pPr>
    </w:p>
    <w:p w:rsidR="00146BE2" w:rsidRDefault="00146BE2" w:rsidP="00146BE2">
      <w:pPr>
        <w:spacing w:before="120" w:after="120"/>
        <w:ind w:left="720"/>
      </w:pPr>
    </w:p>
    <w:p w:rsidR="00146BE2" w:rsidRDefault="00146BE2" w:rsidP="00E04DD3">
      <w:pPr>
        <w:spacing w:before="120" w:after="120"/>
        <w:ind w:left="720"/>
      </w:pPr>
      <w:r>
        <w:t>(c) We can actually replace these two resistors with one resistor that would have the same impact on the circuit. (This theoretical resistor is called an equivalent resistor</w:t>
      </w:r>
      <w:ins w:id="9" w:author="Mareh Agner" w:date="2014-06-17T11:39:00Z">
        <w:r w:rsidR="00B71AAA">
          <w:t>.</w:t>
        </w:r>
      </w:ins>
      <w:r>
        <w:t>)</w:t>
      </w:r>
      <w:del w:id="10" w:author="Mareh Agner" w:date="2014-06-17T11:39:00Z">
        <w:r w:rsidDel="00B71AAA">
          <w:delText>.</w:delText>
        </w:r>
      </w:del>
      <w:r>
        <w:t xml:space="preserve"> What would the value of this equivalent resistor have to be in Ohm</w:t>
      </w:r>
      <w:ins w:id="11" w:author="Mareh Agner" w:date="2014-06-17T11:39:00Z">
        <w:r w:rsidR="00B71AAA">
          <w:t>’</w:t>
        </w:r>
      </w:ins>
      <w:r>
        <w:t>s</w:t>
      </w:r>
      <w:r w:rsidR="00F656E9">
        <w:t xml:space="preserve"> (</w:t>
      </w:r>
      <w:r w:rsidR="00F656E9">
        <w:rPr>
          <w:rFonts w:cs="Arial"/>
        </w:rPr>
        <w:t>Ω</w:t>
      </w:r>
      <w:r w:rsidR="00F656E9">
        <w:t>)</w:t>
      </w:r>
      <w:r>
        <w:t>?</w:t>
      </w:r>
    </w:p>
    <w:p w:rsidR="00F656E9" w:rsidRDefault="00F656E9" w:rsidP="00E04DD3">
      <w:pPr>
        <w:spacing w:before="120" w:after="120"/>
        <w:ind w:left="720"/>
      </w:pPr>
    </w:p>
    <w:p w:rsidR="00F656E9" w:rsidRDefault="00F656E9" w:rsidP="00E04DD3">
      <w:pPr>
        <w:spacing w:before="120" w:after="120"/>
        <w:ind w:left="720"/>
      </w:pPr>
    </w:p>
    <w:p w:rsidR="00F656E9" w:rsidRDefault="00F656E9" w:rsidP="00E04DD3">
      <w:pPr>
        <w:spacing w:before="120" w:after="120"/>
        <w:ind w:left="720"/>
      </w:pPr>
    </w:p>
    <w:p w:rsidR="00E04DD3" w:rsidRDefault="006A1132" w:rsidP="00E04DD3">
      <w:pPr>
        <w:numPr>
          <w:ilvl w:val="0"/>
          <w:numId w:val="22"/>
        </w:numPr>
        <w:spacing w:before="120" w:after="120"/>
      </w:pPr>
      <w:r>
        <w:t>Create this series circuit on your breadboard</w:t>
      </w:r>
      <w:r w:rsidR="000854BE">
        <w:t xml:space="preserve"> with a 5V power source</w:t>
      </w:r>
      <w:r>
        <w:t xml:space="preserve">. </w:t>
      </w:r>
      <w:r w:rsidR="006C5A30">
        <w:t>With both LEDs</w:t>
      </w:r>
      <w:r w:rsidR="00F348F9">
        <w:t xml:space="preserve"> illuminate</w:t>
      </w:r>
      <w:r w:rsidR="006C5A30">
        <w:t>d</w:t>
      </w:r>
      <w:r w:rsidR="00F348F9">
        <w:t xml:space="preserve">, </w:t>
      </w:r>
      <w:r>
        <w:t xml:space="preserve">remove </w:t>
      </w:r>
      <w:r w:rsidR="006C5A30">
        <w:t>one of the LEDs from the circuit path.</w:t>
      </w:r>
      <w:r>
        <w:t xml:space="preserve"> </w:t>
      </w:r>
      <w:r w:rsidR="006C5A30">
        <w:t>What happened and why?</w:t>
      </w:r>
    </w:p>
    <w:p w:rsidR="00E04DD3" w:rsidRDefault="0088363A" w:rsidP="006C5A30">
      <w:pPr>
        <w:spacing w:before="120" w:after="120"/>
        <w:ind w:left="360"/>
      </w:pPr>
      <w:r>
        <w:pict>
          <v:shape id="_x0000_i1034" type="#_x0000_t75" style="width:195.95pt;height:165.3pt">
            <v:imagedata r:id="rId21" o:title="2 LED_BB1 Series"/>
          </v:shape>
        </w:pict>
      </w:r>
    </w:p>
    <w:p w:rsidR="00E04DD3" w:rsidRDefault="006C5A30" w:rsidP="00481D92">
      <w:pPr>
        <w:numPr>
          <w:ilvl w:val="0"/>
          <w:numId w:val="22"/>
        </w:numPr>
        <w:spacing w:before="120" w:after="120"/>
      </w:pPr>
      <w:r>
        <w:lastRenderedPageBreak/>
        <w:t>You can try 3 LEDs in series but none will light up. Why do you think that is?</w:t>
      </w:r>
    </w:p>
    <w:p w:rsidR="00E04DD3" w:rsidRDefault="00E04DD3" w:rsidP="00E04DD3">
      <w:pPr>
        <w:spacing w:before="120" w:after="120"/>
      </w:pPr>
    </w:p>
    <w:p w:rsidR="00E04DD3" w:rsidRDefault="00E04DD3" w:rsidP="00E04DD3">
      <w:pPr>
        <w:spacing w:before="120" w:after="120"/>
      </w:pPr>
    </w:p>
    <w:p w:rsidR="00E04DD3" w:rsidRDefault="00E04DD3" w:rsidP="00E04DD3">
      <w:pPr>
        <w:spacing w:before="120" w:after="120"/>
      </w:pPr>
    </w:p>
    <w:p w:rsidR="00E04DD3" w:rsidRDefault="00F656E9" w:rsidP="00481D92">
      <w:pPr>
        <w:numPr>
          <w:ilvl w:val="0"/>
          <w:numId w:val="22"/>
        </w:numPr>
        <w:spacing w:before="120" w:after="120"/>
      </w:pPr>
      <w:r>
        <w:t xml:space="preserve">Components in a circuit can also be arranged in parallel.  </w:t>
      </w:r>
      <w:r w:rsidR="00E04DD3">
        <w:t xml:space="preserve">Create this parallel circuit on your breadboard. </w:t>
      </w:r>
      <w:r>
        <w:t xml:space="preserve">With </w:t>
      </w:r>
      <w:r w:rsidR="006C5A30">
        <w:t xml:space="preserve">both </w:t>
      </w:r>
      <w:r>
        <w:t>LEDs illuminated, w</w:t>
      </w:r>
      <w:r w:rsidR="00E04DD3">
        <w:t xml:space="preserve">hat happens if you remove </w:t>
      </w:r>
      <w:r>
        <w:t xml:space="preserve">one of the </w:t>
      </w:r>
      <w:r w:rsidR="00E04DD3">
        <w:t>LEDS from the circuit path?</w:t>
      </w:r>
    </w:p>
    <w:p w:rsidR="00E04DD3" w:rsidRDefault="0088363A" w:rsidP="00E04DD3">
      <w:pPr>
        <w:spacing w:before="120" w:after="120"/>
      </w:pPr>
      <w:r>
        <w:pict>
          <v:shape id="_x0000_i1035" type="#_x0000_t75" style="width:189.7pt;height:189.7pt">
            <v:imagedata r:id="rId22" o:title="2 LED_BB1 Parallel"/>
          </v:shape>
        </w:pict>
      </w:r>
    </w:p>
    <w:p w:rsidR="00E04DD3" w:rsidRDefault="00E04DD3" w:rsidP="00F656E9">
      <w:pPr>
        <w:spacing w:before="120" w:after="120"/>
        <w:ind w:firstLine="720"/>
        <w:rPr>
          <w:noProof/>
        </w:rPr>
      </w:pPr>
    </w:p>
    <w:p w:rsidR="005B0FC7" w:rsidRDefault="005B0FC7" w:rsidP="005B0FC7">
      <w:pPr>
        <w:spacing w:before="120" w:after="120"/>
        <w:rPr>
          <w:noProof/>
        </w:rPr>
      </w:pPr>
    </w:p>
    <w:p w:rsidR="00E04DD3" w:rsidRDefault="00E04DD3" w:rsidP="00481D92">
      <w:pPr>
        <w:numPr>
          <w:ilvl w:val="0"/>
          <w:numId w:val="22"/>
        </w:numPr>
        <w:spacing w:before="120" w:after="120"/>
      </w:pPr>
      <w:r>
        <w:t xml:space="preserve">Using the diagram </w:t>
      </w:r>
      <w:ins w:id="12" w:author="Mareh Agner" w:date="2014-06-17T11:41:00Z">
        <w:r w:rsidR="00CD08FA">
          <w:t xml:space="preserve">for </w:t>
        </w:r>
        <w:r w:rsidR="00CD08FA">
          <w:t xml:space="preserve">a </w:t>
        </w:r>
        <w:r w:rsidR="00CD08FA">
          <w:t xml:space="preserve">series circuit </w:t>
        </w:r>
      </w:ins>
      <w:r>
        <w:t xml:space="preserve">shown to you in Step 9 </w:t>
      </w:r>
      <w:del w:id="13" w:author="Mareh Agner" w:date="2014-06-17T11:41:00Z">
        <w:r w:rsidDel="00CD08FA">
          <w:delText xml:space="preserve">for series circuit </w:delText>
        </w:r>
      </w:del>
      <w:r>
        <w:t xml:space="preserve">as a reference, can you draw a circuit diagram showing </w:t>
      </w:r>
      <w:r w:rsidR="006C5A30">
        <w:t>2</w:t>
      </w:r>
      <w:r>
        <w:t xml:space="preserve"> resistors in parallel? (Draw circuit below</w:t>
      </w:r>
      <w:r w:rsidR="003A1164">
        <w:t>.</w:t>
      </w:r>
      <w:r>
        <w:t xml:space="preserve">) </w:t>
      </w:r>
    </w:p>
    <w:p w:rsidR="00E04DD3" w:rsidRDefault="00E04DD3" w:rsidP="00E04DD3">
      <w:pPr>
        <w:spacing w:before="120" w:after="120"/>
      </w:pPr>
    </w:p>
    <w:p w:rsidR="00E04DD3" w:rsidRDefault="00E04DD3" w:rsidP="00E04DD3">
      <w:pPr>
        <w:spacing w:before="120" w:after="120"/>
      </w:pPr>
    </w:p>
    <w:p w:rsidR="00E04DD3" w:rsidRDefault="00E04DD3" w:rsidP="00E04DD3">
      <w:pPr>
        <w:spacing w:before="120" w:after="120"/>
      </w:pPr>
    </w:p>
    <w:p w:rsidR="00E04DD3" w:rsidRDefault="00E04DD3" w:rsidP="00E04DD3">
      <w:pPr>
        <w:spacing w:before="120" w:after="120"/>
      </w:pPr>
    </w:p>
    <w:p w:rsidR="00E04DD3" w:rsidRDefault="00E04DD3" w:rsidP="00E04DD3">
      <w:pPr>
        <w:spacing w:before="120" w:after="120"/>
      </w:pPr>
    </w:p>
    <w:p w:rsidR="003A1164" w:rsidRDefault="003A1164" w:rsidP="003A1164">
      <w:pPr>
        <w:numPr>
          <w:ilvl w:val="0"/>
          <w:numId w:val="22"/>
        </w:numPr>
        <w:spacing w:before="120" w:after="120"/>
      </w:pPr>
      <w:r>
        <w:t xml:space="preserve">In a series circuit, all components have the same current (Amps) flowing through them (even if the resistors have different values). That is not the case for components in parallel with each other. What do components in parallel </w:t>
      </w:r>
      <w:del w:id="14" w:author="Mareh Agner" w:date="2014-06-17T11:42:00Z">
        <w:r w:rsidDel="00CD08FA">
          <w:delText xml:space="preserve">share </w:delText>
        </w:r>
      </w:del>
      <w:ins w:id="15" w:author="Mareh Agner" w:date="2014-06-17T11:42:00Z">
        <w:r w:rsidR="00CD08FA">
          <w:t>have</w:t>
        </w:r>
        <w:r w:rsidR="00CD08FA">
          <w:t xml:space="preserve"> </w:t>
        </w:r>
      </w:ins>
      <w:r>
        <w:t>in common?</w:t>
      </w:r>
    </w:p>
    <w:p w:rsidR="005B0FC7" w:rsidRDefault="005B0FC7" w:rsidP="005B0FC7">
      <w:pPr>
        <w:spacing w:before="120" w:after="120"/>
      </w:pPr>
    </w:p>
    <w:p w:rsidR="005B0FC7" w:rsidRDefault="005B0FC7" w:rsidP="005B0FC7">
      <w:pPr>
        <w:spacing w:before="120" w:after="120"/>
      </w:pPr>
    </w:p>
    <w:p w:rsidR="00F656E9" w:rsidRDefault="00F656E9" w:rsidP="005B0FC7">
      <w:pPr>
        <w:spacing w:before="120" w:after="120"/>
      </w:pPr>
    </w:p>
    <w:p w:rsidR="00F656E9" w:rsidRDefault="00F656E9" w:rsidP="005B0FC7">
      <w:pPr>
        <w:spacing w:before="120" w:after="120"/>
      </w:pPr>
    </w:p>
    <w:p w:rsidR="00F656E9" w:rsidRDefault="00F656E9" w:rsidP="005B0FC7">
      <w:pPr>
        <w:spacing w:before="120" w:after="120"/>
      </w:pPr>
    </w:p>
    <w:p w:rsidR="00F656E9" w:rsidRDefault="00F656E9" w:rsidP="005B0FC7">
      <w:pPr>
        <w:spacing w:before="120" w:after="120"/>
      </w:pPr>
    </w:p>
    <w:p w:rsidR="005B0FC7" w:rsidRDefault="005B0FC7" w:rsidP="005B0FC7">
      <w:pPr>
        <w:spacing w:before="120" w:after="120"/>
      </w:pPr>
    </w:p>
    <w:p w:rsidR="005B0FC7" w:rsidRDefault="005B0FC7" w:rsidP="00481D92">
      <w:pPr>
        <w:numPr>
          <w:ilvl w:val="0"/>
          <w:numId w:val="22"/>
        </w:numPr>
        <w:spacing w:before="120" w:after="120"/>
      </w:pPr>
      <w:r>
        <w:lastRenderedPageBreak/>
        <w:t xml:space="preserve">Based on your observations and what you have learned about parallel circuits, use Ohm’s Law (V=IR) to calculate the current in </w:t>
      </w:r>
      <w:r w:rsidR="00DF2870">
        <w:t xml:space="preserve">each of </w:t>
      </w:r>
      <w:r w:rsidR="003A1164">
        <w:t>the 3 resistors.</w:t>
      </w:r>
    </w:p>
    <w:p w:rsidR="00E04DD3" w:rsidRDefault="0088363A" w:rsidP="005B0FC7">
      <w:pPr>
        <w:spacing w:before="120" w:after="120"/>
        <w:ind w:firstLine="360"/>
        <w:rPr>
          <w:noProof/>
        </w:rPr>
      </w:pPr>
      <w:r>
        <w:rPr>
          <w:noProof/>
        </w:rPr>
        <w:pict>
          <v:shape id="_x0000_i1036" type="#_x0000_t75" style="width:82.65pt;height:176.55pt;visibility:visible;mso-wrap-style:square">
            <v:imagedata r:id="rId23" o:title=""/>
          </v:shape>
        </w:pict>
      </w:r>
      <w:r w:rsidR="005B0FC7">
        <w:rPr>
          <w:noProof/>
        </w:rPr>
        <w:br/>
      </w:r>
    </w:p>
    <w:p w:rsidR="009C7AF0" w:rsidRDefault="009C7AF0" w:rsidP="009C7AF0">
      <w:pPr>
        <w:spacing w:before="120" w:after="120"/>
        <w:ind w:left="360"/>
        <w:rPr>
          <w:noProof/>
        </w:rPr>
      </w:pPr>
      <w:r w:rsidRPr="009C7AF0">
        <w:rPr>
          <w:noProof/>
        </w:rPr>
        <w:t>Imagine you add more resistor (R4 and and R5) in parallel. For each new path to the battery you create, what do you think that does to the total amount of current going into and out of the battery?</w:t>
      </w:r>
    </w:p>
    <w:p w:rsidR="009C7AF0" w:rsidRDefault="009C7AF0" w:rsidP="009C7AF0">
      <w:pPr>
        <w:spacing w:before="120" w:after="120"/>
        <w:ind w:left="360"/>
        <w:rPr>
          <w:noProof/>
        </w:rPr>
      </w:pPr>
    </w:p>
    <w:p w:rsidR="009C7AF0" w:rsidRDefault="009C7AF0" w:rsidP="009C7AF0">
      <w:pPr>
        <w:spacing w:before="120" w:after="120"/>
        <w:ind w:left="360"/>
        <w:rPr>
          <w:noProof/>
        </w:rPr>
      </w:pPr>
    </w:p>
    <w:p w:rsidR="009C7AF0" w:rsidRPr="009C7AF0" w:rsidRDefault="009C7AF0" w:rsidP="009C7AF0">
      <w:pPr>
        <w:spacing w:before="120" w:after="120"/>
        <w:ind w:left="360"/>
        <w:rPr>
          <w:noProof/>
        </w:rPr>
      </w:pPr>
    </w:p>
    <w:p w:rsidR="005B0FC7" w:rsidRPr="00F516C2" w:rsidRDefault="005B0FC7" w:rsidP="005B0FC7">
      <w:pPr>
        <w:spacing w:before="120" w:after="120"/>
        <w:ind w:firstLine="360"/>
        <w:rPr>
          <w:b/>
          <w:sz w:val="28"/>
          <w:szCs w:val="28"/>
        </w:rPr>
      </w:pPr>
      <w:r w:rsidRPr="00F516C2">
        <w:rPr>
          <w:b/>
          <w:noProof/>
          <w:sz w:val="28"/>
          <w:szCs w:val="28"/>
        </w:rPr>
        <w:t>Conclusion</w:t>
      </w:r>
    </w:p>
    <w:p w:rsidR="009C7AF0" w:rsidRDefault="009C7AF0" w:rsidP="009C7AF0">
      <w:pPr>
        <w:numPr>
          <w:ilvl w:val="0"/>
          <w:numId w:val="23"/>
        </w:numPr>
        <w:spacing w:before="120" w:after="120"/>
      </w:pPr>
      <w:r>
        <w:t xml:space="preserve">Describe the proper way to place the DMM leads and the steps you use to attain the most precise measurement value for voltage across components using a Digital </w:t>
      </w:r>
      <w:proofErr w:type="spellStart"/>
      <w:r>
        <w:t>Multimeter</w:t>
      </w:r>
      <w:proofErr w:type="spellEnd"/>
      <w:r>
        <w:t xml:space="preserve"> </w:t>
      </w:r>
      <w:r w:rsidR="006C5A30">
        <w:t>(</w:t>
      </w:r>
      <w:r>
        <w:t>DMM</w:t>
      </w:r>
      <w:r w:rsidR="006C5A30">
        <w:t>)</w:t>
      </w:r>
      <w:r>
        <w:t>.</w:t>
      </w:r>
    </w:p>
    <w:p w:rsidR="000D0C64" w:rsidRDefault="000D0C64" w:rsidP="000D0C64">
      <w:pPr>
        <w:spacing w:before="120" w:after="120"/>
      </w:pPr>
    </w:p>
    <w:p w:rsidR="000D0C64" w:rsidRDefault="000D0C64" w:rsidP="000D0C64">
      <w:pPr>
        <w:spacing w:before="120" w:after="120"/>
      </w:pPr>
    </w:p>
    <w:p w:rsidR="000D0C64" w:rsidRDefault="000D0C64" w:rsidP="000D0C64">
      <w:pPr>
        <w:spacing w:before="120" w:after="120"/>
      </w:pPr>
    </w:p>
    <w:p w:rsidR="000D0C64" w:rsidRDefault="000D0C64" w:rsidP="000D0C64">
      <w:pPr>
        <w:spacing w:before="120" w:after="120"/>
      </w:pPr>
    </w:p>
    <w:p w:rsidR="009C7AF0" w:rsidRDefault="009C7AF0" w:rsidP="009C7AF0">
      <w:pPr>
        <w:numPr>
          <w:ilvl w:val="0"/>
          <w:numId w:val="23"/>
        </w:numPr>
        <w:spacing w:before="120" w:after="120"/>
      </w:pPr>
      <w:r>
        <w:t>If the value on the DMM is negative, what does that tell you about the orientation of the DMM leads in relation to the flow of conventional current?</w:t>
      </w:r>
    </w:p>
    <w:p w:rsidR="000D0C64" w:rsidRDefault="000D0C64" w:rsidP="000D0C64">
      <w:pPr>
        <w:spacing w:before="120" w:after="120"/>
      </w:pPr>
    </w:p>
    <w:p w:rsidR="000D0C64" w:rsidRDefault="000D0C64" w:rsidP="000D0C64">
      <w:pPr>
        <w:spacing w:before="120" w:after="120"/>
      </w:pPr>
    </w:p>
    <w:p w:rsidR="000D0C64" w:rsidRDefault="000D0C64" w:rsidP="000D0C64">
      <w:pPr>
        <w:spacing w:before="120" w:after="120"/>
      </w:pPr>
    </w:p>
    <w:p w:rsidR="000D0C64" w:rsidRDefault="000D0C64" w:rsidP="000D0C64">
      <w:pPr>
        <w:spacing w:before="120" w:after="120"/>
      </w:pPr>
    </w:p>
    <w:p w:rsidR="002640D8" w:rsidRDefault="002640D8" w:rsidP="00F656E9">
      <w:pPr>
        <w:numPr>
          <w:ilvl w:val="0"/>
          <w:numId w:val="23"/>
        </w:numPr>
        <w:spacing w:before="120" w:after="120"/>
      </w:pPr>
      <w:r>
        <w:t xml:space="preserve">LEDs and resistors transfer electrical energy into light and thermal energy. What is an important characteristic about LEDs </w:t>
      </w:r>
      <w:r w:rsidR="00AC575E">
        <w:t xml:space="preserve">(and diodes) </w:t>
      </w:r>
      <w:r>
        <w:t>that make it uni</w:t>
      </w:r>
      <w:r w:rsidR="00AC575E">
        <w:t>que compared to a resistor?</w:t>
      </w:r>
    </w:p>
    <w:p w:rsidR="009C7AF0" w:rsidRDefault="009C7AF0" w:rsidP="009C7AF0">
      <w:pPr>
        <w:spacing w:before="120" w:after="120"/>
      </w:pPr>
    </w:p>
    <w:p w:rsidR="002640D8" w:rsidRDefault="002640D8" w:rsidP="002640D8">
      <w:pPr>
        <w:numPr>
          <w:ilvl w:val="0"/>
          <w:numId w:val="23"/>
        </w:numPr>
        <w:spacing w:before="120" w:after="120"/>
      </w:pPr>
      <w:r>
        <w:lastRenderedPageBreak/>
        <w:t>In your own words</w:t>
      </w:r>
      <w:r w:rsidR="000D0C64">
        <w:t>,</w:t>
      </w:r>
      <w:r>
        <w:t xml:space="preserve"> describe what it means for components to be in series with each other. What </w:t>
      </w:r>
      <w:commentRangeStart w:id="16"/>
      <w:r>
        <w:t xml:space="preserve">characteristic </w:t>
      </w:r>
      <w:commentRangeEnd w:id="16"/>
      <w:r w:rsidR="00CD08FA">
        <w:rPr>
          <w:rStyle w:val="CommentReference"/>
        </w:rPr>
        <w:commentReference w:id="16"/>
      </w:r>
      <w:r>
        <w:t xml:space="preserve">do components in </w:t>
      </w:r>
      <w:r w:rsidR="003A1164">
        <w:t xml:space="preserve">a </w:t>
      </w:r>
      <w:r>
        <w:t xml:space="preserve">series always </w:t>
      </w:r>
      <w:del w:id="17" w:author="Mareh Agner" w:date="2014-06-17T11:43:00Z">
        <w:r w:rsidDel="00CD08FA">
          <w:delText xml:space="preserve">share </w:delText>
        </w:r>
      </w:del>
      <w:ins w:id="18" w:author="Mareh Agner" w:date="2014-06-17T11:43:00Z">
        <w:r w:rsidR="00CD08FA">
          <w:t>have</w:t>
        </w:r>
        <w:r w:rsidR="00CD08FA">
          <w:t xml:space="preserve"> </w:t>
        </w:r>
      </w:ins>
      <w:r>
        <w:t xml:space="preserve">in common? </w:t>
      </w:r>
      <w:r>
        <w:br/>
      </w:r>
      <w:commentRangeStart w:id="19"/>
      <w:r>
        <w:t>(Voltage, Current, or Resistance)</w:t>
      </w:r>
      <w:commentRangeEnd w:id="19"/>
      <w:r w:rsidR="00CD08FA">
        <w:rPr>
          <w:rStyle w:val="CommentReference"/>
        </w:rPr>
        <w:commentReference w:id="19"/>
      </w:r>
    </w:p>
    <w:p w:rsidR="000D0C64" w:rsidRDefault="000D0C64" w:rsidP="000D0C64">
      <w:pPr>
        <w:spacing w:before="120" w:after="120"/>
      </w:pPr>
    </w:p>
    <w:p w:rsidR="000D0C64" w:rsidRDefault="000D0C64" w:rsidP="000D0C64">
      <w:pPr>
        <w:spacing w:before="120" w:after="120"/>
      </w:pPr>
    </w:p>
    <w:p w:rsidR="000D0C64" w:rsidRDefault="000D0C64" w:rsidP="000D0C64">
      <w:pPr>
        <w:spacing w:before="120" w:after="120"/>
      </w:pPr>
    </w:p>
    <w:p w:rsidR="000D0C64" w:rsidRDefault="000D0C64" w:rsidP="000D0C64">
      <w:pPr>
        <w:spacing w:before="120" w:after="120"/>
      </w:pPr>
    </w:p>
    <w:p w:rsidR="00AC575E" w:rsidRDefault="00AC575E" w:rsidP="00AC575E">
      <w:pPr>
        <w:numPr>
          <w:ilvl w:val="0"/>
          <w:numId w:val="23"/>
        </w:numPr>
        <w:spacing w:before="120" w:after="120"/>
      </w:pPr>
      <w:r>
        <w:t>In your own words</w:t>
      </w:r>
      <w:r w:rsidR="000D0C64">
        <w:t>,</w:t>
      </w:r>
      <w:r>
        <w:t xml:space="preserve"> describe what it means for components to be in parallel with each other. What </w:t>
      </w:r>
      <w:commentRangeStart w:id="20"/>
      <w:r>
        <w:t>characteristic</w:t>
      </w:r>
      <w:commentRangeEnd w:id="20"/>
      <w:r w:rsidR="00CD08FA">
        <w:rPr>
          <w:rStyle w:val="CommentReference"/>
        </w:rPr>
        <w:commentReference w:id="20"/>
      </w:r>
      <w:r>
        <w:t xml:space="preserve"> do components in parallel always share in common? </w:t>
      </w:r>
      <w:r>
        <w:br/>
        <w:t>(Voltage, Current, or Resistance)</w:t>
      </w:r>
    </w:p>
    <w:p w:rsidR="00AC575E" w:rsidRDefault="00AC575E" w:rsidP="00AC575E">
      <w:pPr>
        <w:spacing w:before="120" w:after="120"/>
        <w:ind w:left="720"/>
      </w:pPr>
    </w:p>
    <w:p w:rsidR="000D0C64" w:rsidRDefault="000D0C64" w:rsidP="00AC575E">
      <w:pPr>
        <w:spacing w:before="120" w:after="120"/>
        <w:ind w:left="720"/>
      </w:pPr>
    </w:p>
    <w:p w:rsidR="000D0C64" w:rsidRDefault="000D0C64" w:rsidP="00AC575E">
      <w:pPr>
        <w:spacing w:before="120" w:after="120"/>
        <w:ind w:left="720"/>
      </w:pPr>
    </w:p>
    <w:p w:rsidR="000D0C64" w:rsidRDefault="000D0C64" w:rsidP="00AC575E">
      <w:pPr>
        <w:spacing w:before="120" w:after="120"/>
        <w:ind w:left="720"/>
      </w:pPr>
    </w:p>
    <w:p w:rsidR="00AC575E" w:rsidRPr="00F516C2" w:rsidRDefault="00AC575E" w:rsidP="00AC575E">
      <w:pPr>
        <w:spacing w:before="120" w:after="120"/>
        <w:ind w:left="720"/>
        <w:rPr>
          <w:b/>
          <w:sz w:val="28"/>
          <w:szCs w:val="28"/>
        </w:rPr>
      </w:pPr>
      <w:r w:rsidRPr="00F516C2">
        <w:rPr>
          <w:b/>
          <w:sz w:val="28"/>
          <w:szCs w:val="28"/>
        </w:rPr>
        <w:t>Going Further</w:t>
      </w:r>
    </w:p>
    <w:p w:rsidR="003A1164" w:rsidRDefault="003A1164" w:rsidP="003A1164">
      <w:pPr>
        <w:numPr>
          <w:ilvl w:val="0"/>
          <w:numId w:val="23"/>
        </w:numPr>
        <w:spacing w:before="120" w:after="120"/>
      </w:pPr>
      <w:r>
        <w:t>In this investigation you were introduced to the idea of equivalent resistance (replacing multiple resistors in a series with one that does the same job. Equivalent resistance for series circuits can be shown as a simple mathematical expression. How would you express this relationship to the total resistance in the circuit mathematically?</w:t>
      </w:r>
    </w:p>
    <w:p w:rsidR="00F571E0" w:rsidRDefault="0088363A" w:rsidP="00F571E0">
      <w:pPr>
        <w:spacing w:before="120" w:after="120"/>
        <w:ind w:left="720"/>
      </w:pPr>
      <w:r>
        <w:rPr>
          <w:noProof/>
        </w:rPr>
        <w:pict>
          <v:shape id="_x0000_i1037" type="#_x0000_t75" style="width:162.8pt;height:73.9pt;visibility:visible;mso-wrap-style:square">
            <v:imagedata r:id="rId24" o:title=""/>
          </v:shape>
        </w:pict>
      </w:r>
      <w:r w:rsidR="003A1164">
        <w:rPr>
          <w:noProof/>
        </w:rPr>
        <w:t xml:space="preserve"> </w:t>
      </w:r>
      <w:r w:rsidR="00F571E0">
        <w:rPr>
          <w:noProof/>
        </w:rPr>
        <w:t xml:space="preserve"> </w:t>
      </w:r>
    </w:p>
    <w:p w:rsidR="00AC575E" w:rsidRDefault="00AC575E" w:rsidP="00AC575E">
      <w:pPr>
        <w:spacing w:before="120" w:after="120"/>
      </w:pPr>
    </w:p>
    <w:p w:rsidR="00AC575E" w:rsidRDefault="009C7AF0" w:rsidP="00AC575E">
      <w:pPr>
        <w:numPr>
          <w:ilvl w:val="0"/>
          <w:numId w:val="23"/>
        </w:numPr>
        <w:spacing w:before="120" w:after="120"/>
      </w:pPr>
      <w:r>
        <w:t>A t</w:t>
      </w:r>
      <w:r w:rsidR="000D0C64">
        <w:t>heoretical e</w:t>
      </w:r>
      <w:r w:rsidR="00AC575E">
        <w:t>quivalent resist</w:t>
      </w:r>
      <w:r>
        <w:t>or</w:t>
      </w:r>
      <w:r w:rsidR="00AC575E">
        <w:t xml:space="preserve"> can be placed in parallel circuits and shown mathematically as well.</w:t>
      </w:r>
      <w:r w:rsidR="000D0C64">
        <w:t xml:space="preserve">  This relationship is a little less straight forward than equivalent resistance in series circuits. With a little research, can you determine how the equivalent resistance for this parallel circuit would be expressed mathematically? We will expand our understanding on these concepts in later activities.</w:t>
      </w:r>
    </w:p>
    <w:p w:rsidR="00F571E0" w:rsidRDefault="00F571E0" w:rsidP="00F571E0">
      <w:pPr>
        <w:spacing w:before="120" w:after="120"/>
        <w:ind w:left="720"/>
      </w:pPr>
    </w:p>
    <w:p w:rsidR="00F571E0" w:rsidRDefault="0088363A" w:rsidP="00F571E0">
      <w:pPr>
        <w:spacing w:before="120" w:after="120"/>
        <w:ind w:left="720"/>
      </w:pPr>
      <w:r>
        <w:rPr>
          <w:noProof/>
        </w:rPr>
        <w:pict>
          <v:shape id="_x0000_i1038" type="#_x0000_t75" style="width:63.25pt;height:133.35pt;visibility:visible;mso-wrap-style:square">
            <v:imagedata r:id="rId25" o:title=""/>
          </v:shape>
        </w:pict>
      </w:r>
      <w:bookmarkStart w:id="21" w:name="_GoBack"/>
      <w:bookmarkEnd w:id="21"/>
    </w:p>
    <w:p w:rsidR="00E04DD3" w:rsidRPr="00F032A0" w:rsidRDefault="00E04DD3" w:rsidP="00E04DD3">
      <w:pPr>
        <w:spacing w:before="120" w:after="120"/>
        <w:ind w:left="720"/>
        <w:jc w:val="center"/>
        <w:rPr>
          <w:noProof/>
        </w:rPr>
      </w:pPr>
    </w:p>
    <w:sectPr w:rsidR="00E04DD3" w:rsidRPr="00F032A0" w:rsidSect="0027197E">
      <w:headerReference w:type="even" r:id="rId26"/>
      <w:footerReference w:type="default" r:id="rId27"/>
      <w:pgSz w:w="12240" w:h="15840" w:code="1"/>
      <w:pgMar w:top="720" w:right="1152" w:bottom="288" w:left="1152"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areh Agner" w:date="2014-06-17T11:23:00Z" w:initials="MA">
    <w:p w:rsidR="0088363A" w:rsidRDefault="0088363A">
      <w:pPr>
        <w:pStyle w:val="CommentText"/>
      </w:pPr>
      <w:r>
        <w:rPr>
          <w:rStyle w:val="CommentReference"/>
        </w:rPr>
        <w:annotationRef/>
      </w:r>
      <w:r>
        <w:t>Does this give me 2 options “O/O/B/G” or “Silver”? Or does it give me 4 options “O” or “B” or “G” or “S”?</w:t>
      </w:r>
    </w:p>
    <w:p w:rsidR="0088363A" w:rsidRDefault="0088363A">
      <w:pPr>
        <w:pStyle w:val="CommentText"/>
      </w:pPr>
    </w:p>
    <w:p w:rsidR="0088363A" w:rsidRDefault="0088363A">
      <w:pPr>
        <w:pStyle w:val="CommentText"/>
      </w:pPr>
      <w:r>
        <w:t>Right now, I read it like it is just the 2 options. If it is, great!</w:t>
      </w:r>
    </w:p>
  </w:comment>
  <w:comment w:id="2" w:author="Mareh Agner" w:date="2014-06-17T11:28:00Z" w:initials="MA">
    <w:p w:rsidR="0088363A" w:rsidRDefault="0088363A">
      <w:pPr>
        <w:pStyle w:val="CommentText"/>
      </w:pPr>
      <w:r>
        <w:rPr>
          <w:rStyle w:val="CommentReference"/>
        </w:rPr>
        <w:annotationRef/>
      </w:r>
      <w:r>
        <w:t>Do they use the below white space to write their answers in? It’s like this in a few questions below, too. If the white space isn’t used for writing, it should be removed.</w:t>
      </w:r>
    </w:p>
  </w:comment>
  <w:comment w:id="3" w:author="Mareh Agner" w:date="2014-06-17T11:30:00Z" w:initials="MA">
    <w:p w:rsidR="0088363A" w:rsidRDefault="0088363A">
      <w:pPr>
        <w:pStyle w:val="CommentText"/>
      </w:pPr>
      <w:r>
        <w:rPr>
          <w:rStyle w:val="CommentReference"/>
        </w:rPr>
        <w:annotationRef/>
      </w:r>
      <w:r>
        <w:t xml:space="preserve">Lowercase unless it’s capitalized </w:t>
      </w:r>
      <w:r w:rsidR="00B71AAA">
        <w:t>on the DMM.</w:t>
      </w:r>
    </w:p>
  </w:comment>
  <w:comment w:id="4" w:author="Mareh Agner" w:date="2014-06-17T11:31:00Z" w:initials="MA">
    <w:p w:rsidR="00B71AAA" w:rsidRDefault="00B71AAA">
      <w:pPr>
        <w:pStyle w:val="CommentText"/>
      </w:pPr>
      <w:r>
        <w:rPr>
          <w:rStyle w:val="CommentReference"/>
        </w:rPr>
        <w:annotationRef/>
      </w:r>
      <w:r>
        <w:t>The what?</w:t>
      </w:r>
    </w:p>
  </w:comment>
  <w:comment w:id="16" w:author="Mareh Agner" w:date="2014-06-17T11:44:00Z" w:initials="MA">
    <w:p w:rsidR="00CD08FA" w:rsidRDefault="00CD08FA">
      <w:pPr>
        <w:pStyle w:val="CommentText"/>
      </w:pPr>
      <w:r>
        <w:rPr>
          <w:rStyle w:val="CommentReference"/>
        </w:rPr>
        <w:annotationRef/>
      </w:r>
      <w:r>
        <w:t>Is it just one?</w:t>
      </w:r>
    </w:p>
  </w:comment>
  <w:comment w:id="19" w:author="Mareh Agner" w:date="2014-06-17T11:44:00Z" w:initials="MA">
    <w:p w:rsidR="00CD08FA" w:rsidRDefault="00CD08FA">
      <w:pPr>
        <w:pStyle w:val="CommentText"/>
      </w:pPr>
      <w:r>
        <w:rPr>
          <w:rStyle w:val="CommentReference"/>
        </w:rPr>
        <w:annotationRef/>
      </w:r>
      <w:r>
        <w:t>Are these the options or the answers?</w:t>
      </w:r>
    </w:p>
  </w:comment>
  <w:comment w:id="20" w:author="Mareh Agner" w:date="2014-06-17T11:44:00Z" w:initials="MA">
    <w:p w:rsidR="00CD08FA" w:rsidRDefault="00CD08FA">
      <w:pPr>
        <w:pStyle w:val="CommentText"/>
      </w:pPr>
      <w:r>
        <w:rPr>
          <w:rStyle w:val="CommentReference"/>
        </w:rPr>
        <w:annotationRef/>
      </w:r>
      <w:r>
        <w:t>Just one?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015" w:rsidRDefault="00B17015">
      <w:r>
        <w:separator/>
      </w:r>
    </w:p>
    <w:p w:rsidR="00B17015" w:rsidRDefault="00B17015"/>
    <w:p w:rsidR="00B17015" w:rsidRDefault="00B17015"/>
  </w:endnote>
  <w:endnote w:type="continuationSeparator" w:id="0">
    <w:p w:rsidR="00B17015" w:rsidRDefault="00B17015">
      <w:r>
        <w:continuationSeparator/>
      </w:r>
    </w:p>
    <w:p w:rsidR="00B17015" w:rsidRDefault="00B17015"/>
    <w:p w:rsidR="00B17015" w:rsidRDefault="00B170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Wingdings 3"/>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6C2" w:rsidRDefault="00F516C2" w:rsidP="00F516C2">
    <w:pPr>
      <w:pStyle w:val="Footer"/>
    </w:pPr>
    <w:r>
      <w:t>© 2014 Project Lead The Way, Inc.</w:t>
    </w:r>
  </w:p>
  <w:p w:rsidR="008403C9" w:rsidRDefault="00F516C2" w:rsidP="00F516C2">
    <w:pPr>
      <w:pStyle w:val="Footer"/>
    </w:pPr>
    <w:r>
      <w:t xml:space="preserve"> Digital Electronics </w:t>
    </w:r>
    <w:r w:rsidR="001B5277" w:rsidRPr="001B5277">
      <w:t>Activity 1.1.</w:t>
    </w:r>
    <w:r w:rsidR="003A607F">
      <w:t>2</w:t>
    </w:r>
    <w:r w:rsidR="001B5277" w:rsidRPr="001B5277">
      <w:t xml:space="preserve"> </w:t>
    </w:r>
    <w:r w:rsidR="003A607F">
      <w:t>Investigating Basic Circuits</w:t>
    </w:r>
    <w:r w:rsidR="001B5277" w:rsidRPr="001B5277">
      <w:t xml:space="preserve"> </w:t>
    </w:r>
    <w:r w:rsidR="00DC4E04">
      <w:t>(</w:t>
    </w:r>
    <w:r w:rsidR="00127BAC">
      <w:t>D</w:t>
    </w:r>
    <w:r w:rsidR="00DC4E04">
      <w:t>MS</w:t>
    </w:r>
    <w:r w:rsidR="00B37DFE">
      <w:t xml:space="preserve">) </w:t>
    </w:r>
    <w:r w:rsidR="008403C9">
      <w:t xml:space="preserve">– Page </w:t>
    </w:r>
    <w:r w:rsidR="008403C9">
      <w:fldChar w:fldCharType="begin"/>
    </w:r>
    <w:r w:rsidR="008403C9">
      <w:instrText xml:space="preserve"> PAGE   \* MERGEFORMAT </w:instrText>
    </w:r>
    <w:r w:rsidR="008403C9">
      <w:fldChar w:fldCharType="separate"/>
    </w:r>
    <w:r w:rsidR="00CD08FA">
      <w:rPr>
        <w:noProof/>
      </w:rPr>
      <w:t>1</w:t>
    </w:r>
    <w:r w:rsidR="008403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015" w:rsidRDefault="00B17015">
      <w:r>
        <w:separator/>
      </w:r>
    </w:p>
    <w:p w:rsidR="00B17015" w:rsidRDefault="00B17015"/>
    <w:p w:rsidR="00B17015" w:rsidRDefault="00B17015"/>
  </w:footnote>
  <w:footnote w:type="continuationSeparator" w:id="0">
    <w:p w:rsidR="00B17015" w:rsidRDefault="00B17015">
      <w:r>
        <w:continuationSeparator/>
      </w:r>
    </w:p>
    <w:p w:rsidR="00B17015" w:rsidRDefault="00B17015"/>
    <w:p w:rsidR="00B17015" w:rsidRDefault="00B170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CF" w:rsidRDefault="00DD51CF"/>
  <w:p w:rsidR="00DD51CF" w:rsidRDefault="00DD51CF"/>
  <w:p w:rsidR="00DD51CF" w:rsidRDefault="00DD51C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6.3pt;height:31.95pt;visibility:visible;mso-wrap-style:square" o:bullet="t">
        <v:imagedata r:id="rId1" o:title=""/>
      </v:shape>
    </w:pict>
  </w:numPicBullet>
  <w:abstractNum w:abstractNumId="0">
    <w:nsid w:val="02813672"/>
    <w:multiLevelType w:val="hybridMultilevel"/>
    <w:tmpl w:val="024C9C52"/>
    <w:lvl w:ilvl="0" w:tplc="96605F3C">
      <w:start w:val="1"/>
      <w:numFmt w:val="bullet"/>
      <w:pStyle w:val="activity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904A49"/>
    <w:multiLevelType w:val="hybridMultilevel"/>
    <w:tmpl w:val="3EDE1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65707D"/>
    <w:multiLevelType w:val="multilevel"/>
    <w:tmpl w:val="17D8188A"/>
    <w:lvl w:ilvl="0">
      <w:start w:val="1"/>
      <w:numFmt w:val="decimal"/>
      <w:lvlText w:val="%1."/>
      <w:lvlJc w:val="left"/>
      <w:pPr>
        <w:ind w:left="1080" w:hanging="360"/>
      </w:pPr>
      <w:rPr>
        <w:rFonts w:hint="default"/>
      </w:rPr>
    </w:lvl>
    <w:lvl w:ilvl="1">
      <w:start w:val="1"/>
      <w:numFmt w:val="bullet"/>
      <w:lvlText w:val=""/>
      <w:lvlJc w:val="left"/>
      <w:pPr>
        <w:ind w:left="1305" w:hanging="585"/>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nsid w:val="06B041BC"/>
    <w:multiLevelType w:val="hybridMultilevel"/>
    <w:tmpl w:val="0778FC48"/>
    <w:lvl w:ilvl="0" w:tplc="7DCC71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864149"/>
    <w:multiLevelType w:val="hybridMultilevel"/>
    <w:tmpl w:val="D8525FCA"/>
    <w:lvl w:ilvl="0" w:tplc="931E9064">
      <w:start w:val="1"/>
      <w:numFmt w:val="decimal"/>
      <w:lvlText w:val="%1."/>
      <w:lvlJc w:val="left"/>
      <w:pPr>
        <w:ind w:left="795" w:hanging="390"/>
      </w:pPr>
      <w:rPr>
        <w:rFonts w:hint="default"/>
      </w:rPr>
    </w:lvl>
    <w:lvl w:ilvl="1" w:tplc="7EFC1E2C">
      <w:start w:val="1"/>
      <w:numFmt w:val="lowerLetter"/>
      <w:lvlText w:val="%2."/>
      <w:lvlJc w:val="left"/>
      <w:pPr>
        <w:ind w:left="1515" w:hanging="390"/>
      </w:pPr>
      <w:rPr>
        <w:rFonts w:hint="default"/>
      </w:rPr>
    </w:lvl>
    <w:lvl w:ilvl="2" w:tplc="0409001B">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7">
    <w:nsid w:val="1CFC1DF2"/>
    <w:multiLevelType w:val="hybridMultilevel"/>
    <w:tmpl w:val="FE0CC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0657AAA"/>
    <w:multiLevelType w:val="hybridMultilevel"/>
    <w:tmpl w:val="571C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EA4CBC"/>
    <w:multiLevelType w:val="hybridMultilevel"/>
    <w:tmpl w:val="8D649D12"/>
    <w:lvl w:ilvl="0" w:tplc="C40A41D8">
      <w:start w:val="1"/>
      <w:numFmt w:val="bullet"/>
      <w:pStyle w:val="ActivitySubLetHLItalic"/>
      <w:lvlText w:val="o"/>
      <w:lvlJc w:val="left"/>
      <w:pPr>
        <w:tabs>
          <w:tab w:val="num" w:pos="1080"/>
        </w:tabs>
        <w:ind w:left="2016" w:hanging="216"/>
      </w:pPr>
      <w:rPr>
        <w:rFonts w:ascii="Courier New" w:hAnsi="Courier New"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ED85EC1"/>
    <w:multiLevelType w:val="hybridMultilevel"/>
    <w:tmpl w:val="8C726CF8"/>
    <w:lvl w:ilvl="0" w:tplc="58449B40">
      <w:start w:val="1"/>
      <w:numFmt w:val="lowerLetter"/>
      <w:pStyle w:val="AlphaLowerCaseSub"/>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5">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37A7A51"/>
    <w:multiLevelType w:val="multilevel"/>
    <w:tmpl w:val="87ECD0B2"/>
    <w:styleLink w:val="AlphaNumbered"/>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7986F9E"/>
    <w:multiLevelType w:val="hybridMultilevel"/>
    <w:tmpl w:val="380CB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nsid w:val="5228017F"/>
    <w:multiLevelType w:val="hybridMultilevel"/>
    <w:tmpl w:val="646AB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22">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3">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1"/>
  </w:num>
  <w:num w:numId="3">
    <w:abstractNumId w:val="13"/>
  </w:num>
  <w:num w:numId="4">
    <w:abstractNumId w:val="24"/>
  </w:num>
  <w:num w:numId="5">
    <w:abstractNumId w:val="16"/>
  </w:num>
  <w:num w:numId="6">
    <w:abstractNumId w:val="19"/>
  </w:num>
  <w:num w:numId="7">
    <w:abstractNumId w:val="21"/>
  </w:num>
  <w:num w:numId="8">
    <w:abstractNumId w:val="8"/>
  </w:num>
  <w:num w:numId="9">
    <w:abstractNumId w:val="22"/>
  </w:num>
  <w:num w:numId="10">
    <w:abstractNumId w:val="23"/>
  </w:num>
  <w:num w:numId="11">
    <w:abstractNumId w:val="17"/>
  </w:num>
  <w:num w:numId="12">
    <w:abstractNumId w:val="15"/>
  </w:num>
  <w:num w:numId="13">
    <w:abstractNumId w:val="12"/>
  </w:num>
  <w:num w:numId="14">
    <w:abstractNumId w:val="5"/>
  </w:num>
  <w:num w:numId="15">
    <w:abstractNumId w:val="14"/>
  </w:num>
  <w:num w:numId="16">
    <w:abstractNumId w:val="10"/>
  </w:num>
  <w:num w:numId="17">
    <w:abstractNumId w:val="0"/>
  </w:num>
  <w:num w:numId="18">
    <w:abstractNumId w:val="2"/>
  </w:num>
  <w:num w:numId="19">
    <w:abstractNumId w:val="4"/>
  </w:num>
  <w:num w:numId="20">
    <w:abstractNumId w:val="7"/>
  </w:num>
  <w:num w:numId="21">
    <w:abstractNumId w:val="9"/>
  </w:num>
  <w:num w:numId="22">
    <w:abstractNumId w:val="18"/>
  </w:num>
  <w:num w:numId="23">
    <w:abstractNumId w:val="20"/>
  </w:num>
  <w:num w:numId="24">
    <w:abstractNumId w:val="1"/>
  </w:num>
  <w:num w:numId="25">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Moves/>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8642C"/>
    <w:rsid w:val="00000789"/>
    <w:rsid w:val="0000137B"/>
    <w:rsid w:val="00004E21"/>
    <w:rsid w:val="0000623E"/>
    <w:rsid w:val="000104BE"/>
    <w:rsid w:val="0001126E"/>
    <w:rsid w:val="00020CCF"/>
    <w:rsid w:val="0002364E"/>
    <w:rsid w:val="000258D3"/>
    <w:rsid w:val="00031CF0"/>
    <w:rsid w:val="000321C9"/>
    <w:rsid w:val="00033B85"/>
    <w:rsid w:val="00033C79"/>
    <w:rsid w:val="0003526D"/>
    <w:rsid w:val="00035376"/>
    <w:rsid w:val="00035A34"/>
    <w:rsid w:val="0003663F"/>
    <w:rsid w:val="00036CE6"/>
    <w:rsid w:val="000378EC"/>
    <w:rsid w:val="00040B8A"/>
    <w:rsid w:val="00041584"/>
    <w:rsid w:val="00043E30"/>
    <w:rsid w:val="000452EA"/>
    <w:rsid w:val="000520C0"/>
    <w:rsid w:val="000606AC"/>
    <w:rsid w:val="00061B7A"/>
    <w:rsid w:val="000628AB"/>
    <w:rsid w:val="00062B2B"/>
    <w:rsid w:val="00063594"/>
    <w:rsid w:val="000663A8"/>
    <w:rsid w:val="0006794F"/>
    <w:rsid w:val="00070F7C"/>
    <w:rsid w:val="00076DE6"/>
    <w:rsid w:val="00077302"/>
    <w:rsid w:val="00081CA4"/>
    <w:rsid w:val="000821EF"/>
    <w:rsid w:val="00083F0A"/>
    <w:rsid w:val="0008482A"/>
    <w:rsid w:val="00084FCB"/>
    <w:rsid w:val="000854BE"/>
    <w:rsid w:val="00085987"/>
    <w:rsid w:val="00086307"/>
    <w:rsid w:val="00086311"/>
    <w:rsid w:val="00093E87"/>
    <w:rsid w:val="000959B4"/>
    <w:rsid w:val="000B1B47"/>
    <w:rsid w:val="000B394E"/>
    <w:rsid w:val="000B5833"/>
    <w:rsid w:val="000B6392"/>
    <w:rsid w:val="000C0C44"/>
    <w:rsid w:val="000C0D1F"/>
    <w:rsid w:val="000C2D0C"/>
    <w:rsid w:val="000C633E"/>
    <w:rsid w:val="000D0819"/>
    <w:rsid w:val="000D0C64"/>
    <w:rsid w:val="000D229C"/>
    <w:rsid w:val="000D4209"/>
    <w:rsid w:val="000D664D"/>
    <w:rsid w:val="000E1F8C"/>
    <w:rsid w:val="000E4903"/>
    <w:rsid w:val="000E5680"/>
    <w:rsid w:val="000E5918"/>
    <w:rsid w:val="000E7D0C"/>
    <w:rsid w:val="000F6C07"/>
    <w:rsid w:val="000F6F2A"/>
    <w:rsid w:val="001000D5"/>
    <w:rsid w:val="00100EE1"/>
    <w:rsid w:val="00102C57"/>
    <w:rsid w:val="00103EC8"/>
    <w:rsid w:val="00104FB8"/>
    <w:rsid w:val="00111285"/>
    <w:rsid w:val="00113E73"/>
    <w:rsid w:val="00114CE5"/>
    <w:rsid w:val="00115D40"/>
    <w:rsid w:val="00121A3F"/>
    <w:rsid w:val="0012438D"/>
    <w:rsid w:val="00127BAC"/>
    <w:rsid w:val="0013198A"/>
    <w:rsid w:val="00132E25"/>
    <w:rsid w:val="0013363C"/>
    <w:rsid w:val="00141C43"/>
    <w:rsid w:val="00143B0D"/>
    <w:rsid w:val="0014471F"/>
    <w:rsid w:val="00146BE2"/>
    <w:rsid w:val="00146F35"/>
    <w:rsid w:val="0014765B"/>
    <w:rsid w:val="0015667F"/>
    <w:rsid w:val="0015789C"/>
    <w:rsid w:val="0016163E"/>
    <w:rsid w:val="00162520"/>
    <w:rsid w:val="00162BD4"/>
    <w:rsid w:val="001648B9"/>
    <w:rsid w:val="0016715E"/>
    <w:rsid w:val="00173174"/>
    <w:rsid w:val="0017545E"/>
    <w:rsid w:val="00175EB9"/>
    <w:rsid w:val="001809D4"/>
    <w:rsid w:val="00186354"/>
    <w:rsid w:val="00190D27"/>
    <w:rsid w:val="00190E73"/>
    <w:rsid w:val="001933A9"/>
    <w:rsid w:val="0019344C"/>
    <w:rsid w:val="00193E61"/>
    <w:rsid w:val="00196FD5"/>
    <w:rsid w:val="00197928"/>
    <w:rsid w:val="001A2926"/>
    <w:rsid w:val="001A48D2"/>
    <w:rsid w:val="001A6573"/>
    <w:rsid w:val="001A7A42"/>
    <w:rsid w:val="001B05D7"/>
    <w:rsid w:val="001B5277"/>
    <w:rsid w:val="001B7A3E"/>
    <w:rsid w:val="001C0049"/>
    <w:rsid w:val="001C0CBF"/>
    <w:rsid w:val="001C13A6"/>
    <w:rsid w:val="001C6033"/>
    <w:rsid w:val="001C775E"/>
    <w:rsid w:val="001D4156"/>
    <w:rsid w:val="001D4C5C"/>
    <w:rsid w:val="001D4D4C"/>
    <w:rsid w:val="001D59F5"/>
    <w:rsid w:val="001D73CA"/>
    <w:rsid w:val="001D7A02"/>
    <w:rsid w:val="001E20D8"/>
    <w:rsid w:val="001F2D33"/>
    <w:rsid w:val="001F58C5"/>
    <w:rsid w:val="002033F3"/>
    <w:rsid w:val="00206ACF"/>
    <w:rsid w:val="00206F6F"/>
    <w:rsid w:val="002116CA"/>
    <w:rsid w:val="002156F7"/>
    <w:rsid w:val="00217F09"/>
    <w:rsid w:val="00224DA4"/>
    <w:rsid w:val="00225368"/>
    <w:rsid w:val="00226BBC"/>
    <w:rsid w:val="00226D45"/>
    <w:rsid w:val="00230889"/>
    <w:rsid w:val="00233829"/>
    <w:rsid w:val="00234CF8"/>
    <w:rsid w:val="00235482"/>
    <w:rsid w:val="00237032"/>
    <w:rsid w:val="00241359"/>
    <w:rsid w:val="00245CA9"/>
    <w:rsid w:val="00250BAA"/>
    <w:rsid w:val="00257942"/>
    <w:rsid w:val="002620F2"/>
    <w:rsid w:val="002640D8"/>
    <w:rsid w:val="00266517"/>
    <w:rsid w:val="0027197E"/>
    <w:rsid w:val="00274F45"/>
    <w:rsid w:val="0027539B"/>
    <w:rsid w:val="002760E2"/>
    <w:rsid w:val="00277856"/>
    <w:rsid w:val="00283F6E"/>
    <w:rsid w:val="002856A1"/>
    <w:rsid w:val="00285CD9"/>
    <w:rsid w:val="0028642C"/>
    <w:rsid w:val="002905BD"/>
    <w:rsid w:val="002936B0"/>
    <w:rsid w:val="00297EF3"/>
    <w:rsid w:val="002A2DEA"/>
    <w:rsid w:val="002B0DB9"/>
    <w:rsid w:val="002C35D6"/>
    <w:rsid w:val="002C3F3E"/>
    <w:rsid w:val="002C6852"/>
    <w:rsid w:val="002C7050"/>
    <w:rsid w:val="002D2896"/>
    <w:rsid w:val="002D290F"/>
    <w:rsid w:val="002D3A71"/>
    <w:rsid w:val="002D67C9"/>
    <w:rsid w:val="002D7BBE"/>
    <w:rsid w:val="002D7EC0"/>
    <w:rsid w:val="002E1258"/>
    <w:rsid w:val="002E1EAF"/>
    <w:rsid w:val="002E23F9"/>
    <w:rsid w:val="002E4C90"/>
    <w:rsid w:val="002E73F5"/>
    <w:rsid w:val="002F0CD0"/>
    <w:rsid w:val="002F367A"/>
    <w:rsid w:val="003003A5"/>
    <w:rsid w:val="00300CDC"/>
    <w:rsid w:val="00300D83"/>
    <w:rsid w:val="00303EF7"/>
    <w:rsid w:val="00312236"/>
    <w:rsid w:val="00312F13"/>
    <w:rsid w:val="0031338D"/>
    <w:rsid w:val="003139D9"/>
    <w:rsid w:val="003225FA"/>
    <w:rsid w:val="00330968"/>
    <w:rsid w:val="00331133"/>
    <w:rsid w:val="00332079"/>
    <w:rsid w:val="0033278B"/>
    <w:rsid w:val="0033382D"/>
    <w:rsid w:val="0033450A"/>
    <w:rsid w:val="00345FBE"/>
    <w:rsid w:val="00346EF1"/>
    <w:rsid w:val="00350437"/>
    <w:rsid w:val="00351688"/>
    <w:rsid w:val="00353962"/>
    <w:rsid w:val="00353C05"/>
    <w:rsid w:val="00356873"/>
    <w:rsid w:val="0037006C"/>
    <w:rsid w:val="00371DBC"/>
    <w:rsid w:val="003742ED"/>
    <w:rsid w:val="00375492"/>
    <w:rsid w:val="00382AA7"/>
    <w:rsid w:val="00383504"/>
    <w:rsid w:val="00384B96"/>
    <w:rsid w:val="00384C78"/>
    <w:rsid w:val="00390338"/>
    <w:rsid w:val="0039207D"/>
    <w:rsid w:val="003930AE"/>
    <w:rsid w:val="00396200"/>
    <w:rsid w:val="0039755C"/>
    <w:rsid w:val="0039771C"/>
    <w:rsid w:val="003A1164"/>
    <w:rsid w:val="003A1201"/>
    <w:rsid w:val="003A1697"/>
    <w:rsid w:val="003A184B"/>
    <w:rsid w:val="003A1A3B"/>
    <w:rsid w:val="003A1F37"/>
    <w:rsid w:val="003A607F"/>
    <w:rsid w:val="003B5780"/>
    <w:rsid w:val="003B69D6"/>
    <w:rsid w:val="003C1870"/>
    <w:rsid w:val="003C1C7F"/>
    <w:rsid w:val="003C2A5A"/>
    <w:rsid w:val="003C5430"/>
    <w:rsid w:val="003C58F3"/>
    <w:rsid w:val="003C6277"/>
    <w:rsid w:val="003C6C52"/>
    <w:rsid w:val="003C6EC7"/>
    <w:rsid w:val="003D3115"/>
    <w:rsid w:val="003D664F"/>
    <w:rsid w:val="003E30E2"/>
    <w:rsid w:val="003E54C3"/>
    <w:rsid w:val="003E699F"/>
    <w:rsid w:val="003F3018"/>
    <w:rsid w:val="003F66B3"/>
    <w:rsid w:val="003F6724"/>
    <w:rsid w:val="003F7500"/>
    <w:rsid w:val="00402AAC"/>
    <w:rsid w:val="004049A7"/>
    <w:rsid w:val="0041625E"/>
    <w:rsid w:val="00416647"/>
    <w:rsid w:val="00416A27"/>
    <w:rsid w:val="00416E2E"/>
    <w:rsid w:val="0042127F"/>
    <w:rsid w:val="004217B8"/>
    <w:rsid w:val="00426F0D"/>
    <w:rsid w:val="004275D4"/>
    <w:rsid w:val="00430270"/>
    <w:rsid w:val="004358E8"/>
    <w:rsid w:val="004361A1"/>
    <w:rsid w:val="00440835"/>
    <w:rsid w:val="004410B0"/>
    <w:rsid w:val="004414F7"/>
    <w:rsid w:val="00443867"/>
    <w:rsid w:val="004461C6"/>
    <w:rsid w:val="004464EA"/>
    <w:rsid w:val="00451A28"/>
    <w:rsid w:val="00461ED1"/>
    <w:rsid w:val="0046239E"/>
    <w:rsid w:val="00463882"/>
    <w:rsid w:val="00467E25"/>
    <w:rsid w:val="004721E4"/>
    <w:rsid w:val="00473623"/>
    <w:rsid w:val="00481D92"/>
    <w:rsid w:val="00487448"/>
    <w:rsid w:val="00490E28"/>
    <w:rsid w:val="004914B0"/>
    <w:rsid w:val="00496282"/>
    <w:rsid w:val="004A34F1"/>
    <w:rsid w:val="004A4262"/>
    <w:rsid w:val="004B115B"/>
    <w:rsid w:val="004B3D7D"/>
    <w:rsid w:val="004B4CA1"/>
    <w:rsid w:val="004B7660"/>
    <w:rsid w:val="004C17D6"/>
    <w:rsid w:val="004C5FC6"/>
    <w:rsid w:val="004C637E"/>
    <w:rsid w:val="004D0063"/>
    <w:rsid w:val="004D0F8B"/>
    <w:rsid w:val="004D1442"/>
    <w:rsid w:val="004D1612"/>
    <w:rsid w:val="004D2A47"/>
    <w:rsid w:val="004E3100"/>
    <w:rsid w:val="004E3411"/>
    <w:rsid w:val="004E5968"/>
    <w:rsid w:val="004E6D83"/>
    <w:rsid w:val="004F2D1A"/>
    <w:rsid w:val="004F518D"/>
    <w:rsid w:val="004F58B8"/>
    <w:rsid w:val="004F6395"/>
    <w:rsid w:val="004F7672"/>
    <w:rsid w:val="00503188"/>
    <w:rsid w:val="00505F9B"/>
    <w:rsid w:val="00510B70"/>
    <w:rsid w:val="00510C02"/>
    <w:rsid w:val="00511289"/>
    <w:rsid w:val="005114E7"/>
    <w:rsid w:val="00511DAB"/>
    <w:rsid w:val="0051245C"/>
    <w:rsid w:val="00512843"/>
    <w:rsid w:val="00517B3E"/>
    <w:rsid w:val="0052354D"/>
    <w:rsid w:val="00525868"/>
    <w:rsid w:val="0053181B"/>
    <w:rsid w:val="00540877"/>
    <w:rsid w:val="005467D2"/>
    <w:rsid w:val="0054730F"/>
    <w:rsid w:val="00547C51"/>
    <w:rsid w:val="00547E24"/>
    <w:rsid w:val="00553463"/>
    <w:rsid w:val="00553B7B"/>
    <w:rsid w:val="00553EA6"/>
    <w:rsid w:val="0055513E"/>
    <w:rsid w:val="005559DD"/>
    <w:rsid w:val="00556F36"/>
    <w:rsid w:val="00561579"/>
    <w:rsid w:val="00563561"/>
    <w:rsid w:val="00566E39"/>
    <w:rsid w:val="00567628"/>
    <w:rsid w:val="005701D0"/>
    <w:rsid w:val="00570F4E"/>
    <w:rsid w:val="005830EA"/>
    <w:rsid w:val="00583FE2"/>
    <w:rsid w:val="005862D2"/>
    <w:rsid w:val="00593499"/>
    <w:rsid w:val="00596A0A"/>
    <w:rsid w:val="00597277"/>
    <w:rsid w:val="005A3F94"/>
    <w:rsid w:val="005A65DB"/>
    <w:rsid w:val="005B0FC7"/>
    <w:rsid w:val="005B127E"/>
    <w:rsid w:val="005B13D1"/>
    <w:rsid w:val="005B5291"/>
    <w:rsid w:val="005B72DF"/>
    <w:rsid w:val="005B76AD"/>
    <w:rsid w:val="005C137E"/>
    <w:rsid w:val="005C256A"/>
    <w:rsid w:val="005C27EF"/>
    <w:rsid w:val="005C7C00"/>
    <w:rsid w:val="005D2EA1"/>
    <w:rsid w:val="005D694B"/>
    <w:rsid w:val="005D73E1"/>
    <w:rsid w:val="005E047C"/>
    <w:rsid w:val="005E6DB9"/>
    <w:rsid w:val="005E745C"/>
    <w:rsid w:val="005F0ECD"/>
    <w:rsid w:val="005F277C"/>
    <w:rsid w:val="005F29F5"/>
    <w:rsid w:val="005F309D"/>
    <w:rsid w:val="005F5F52"/>
    <w:rsid w:val="0060659A"/>
    <w:rsid w:val="00610F52"/>
    <w:rsid w:val="0061186C"/>
    <w:rsid w:val="00614259"/>
    <w:rsid w:val="00615D63"/>
    <w:rsid w:val="0061721F"/>
    <w:rsid w:val="00625199"/>
    <w:rsid w:val="00630518"/>
    <w:rsid w:val="006306CB"/>
    <w:rsid w:val="0063317C"/>
    <w:rsid w:val="00634026"/>
    <w:rsid w:val="0064287E"/>
    <w:rsid w:val="00644C3A"/>
    <w:rsid w:val="00646DBE"/>
    <w:rsid w:val="00653306"/>
    <w:rsid w:val="006539B5"/>
    <w:rsid w:val="00660B6A"/>
    <w:rsid w:val="00660DA3"/>
    <w:rsid w:val="006618BD"/>
    <w:rsid w:val="00663BB0"/>
    <w:rsid w:val="0066435F"/>
    <w:rsid w:val="006643BB"/>
    <w:rsid w:val="00666E84"/>
    <w:rsid w:val="00671E89"/>
    <w:rsid w:val="006723B0"/>
    <w:rsid w:val="00672E6F"/>
    <w:rsid w:val="00676EE0"/>
    <w:rsid w:val="006853D5"/>
    <w:rsid w:val="006870F5"/>
    <w:rsid w:val="00687294"/>
    <w:rsid w:val="00687BBC"/>
    <w:rsid w:val="00691627"/>
    <w:rsid w:val="006920FC"/>
    <w:rsid w:val="00692B18"/>
    <w:rsid w:val="006942E1"/>
    <w:rsid w:val="00694BC5"/>
    <w:rsid w:val="00695246"/>
    <w:rsid w:val="0069534B"/>
    <w:rsid w:val="00695D11"/>
    <w:rsid w:val="00697CE3"/>
    <w:rsid w:val="006A0F96"/>
    <w:rsid w:val="006A1132"/>
    <w:rsid w:val="006A1C59"/>
    <w:rsid w:val="006A3994"/>
    <w:rsid w:val="006A76F4"/>
    <w:rsid w:val="006B0662"/>
    <w:rsid w:val="006B0702"/>
    <w:rsid w:val="006B1718"/>
    <w:rsid w:val="006B2ECD"/>
    <w:rsid w:val="006B2FC6"/>
    <w:rsid w:val="006B55F7"/>
    <w:rsid w:val="006B5D5C"/>
    <w:rsid w:val="006B6F9C"/>
    <w:rsid w:val="006B773D"/>
    <w:rsid w:val="006C0CA6"/>
    <w:rsid w:val="006C375B"/>
    <w:rsid w:val="006C3CB8"/>
    <w:rsid w:val="006C4560"/>
    <w:rsid w:val="006C5A30"/>
    <w:rsid w:val="006C5E56"/>
    <w:rsid w:val="006D161B"/>
    <w:rsid w:val="006D2624"/>
    <w:rsid w:val="006D2D2B"/>
    <w:rsid w:val="006D62AC"/>
    <w:rsid w:val="006E08BF"/>
    <w:rsid w:val="006E1B77"/>
    <w:rsid w:val="006E236B"/>
    <w:rsid w:val="006E6301"/>
    <w:rsid w:val="006E77E8"/>
    <w:rsid w:val="006F44D7"/>
    <w:rsid w:val="006F5475"/>
    <w:rsid w:val="0070172B"/>
    <w:rsid w:val="00701A9A"/>
    <w:rsid w:val="00702AE0"/>
    <w:rsid w:val="00703011"/>
    <w:rsid w:val="00703CFB"/>
    <w:rsid w:val="00704B42"/>
    <w:rsid w:val="00711FB4"/>
    <w:rsid w:val="007127A7"/>
    <w:rsid w:val="0071624E"/>
    <w:rsid w:val="00721144"/>
    <w:rsid w:val="00722241"/>
    <w:rsid w:val="00724188"/>
    <w:rsid w:val="00724C9B"/>
    <w:rsid w:val="00726444"/>
    <w:rsid w:val="00732254"/>
    <w:rsid w:val="007349C5"/>
    <w:rsid w:val="007503EC"/>
    <w:rsid w:val="007504F3"/>
    <w:rsid w:val="00751F48"/>
    <w:rsid w:val="00752A53"/>
    <w:rsid w:val="00752CEB"/>
    <w:rsid w:val="0075405A"/>
    <w:rsid w:val="0075497D"/>
    <w:rsid w:val="00755055"/>
    <w:rsid w:val="00755424"/>
    <w:rsid w:val="00762EC0"/>
    <w:rsid w:val="007654F9"/>
    <w:rsid w:val="00765B7D"/>
    <w:rsid w:val="00765C3D"/>
    <w:rsid w:val="00767CA2"/>
    <w:rsid w:val="00772E42"/>
    <w:rsid w:val="00773B80"/>
    <w:rsid w:val="00774450"/>
    <w:rsid w:val="007746D3"/>
    <w:rsid w:val="00777F90"/>
    <w:rsid w:val="0078258D"/>
    <w:rsid w:val="00782AE1"/>
    <w:rsid w:val="007912B8"/>
    <w:rsid w:val="007951B7"/>
    <w:rsid w:val="00795E8F"/>
    <w:rsid w:val="007A2308"/>
    <w:rsid w:val="007A62B1"/>
    <w:rsid w:val="007A71AF"/>
    <w:rsid w:val="007B1157"/>
    <w:rsid w:val="007B1EED"/>
    <w:rsid w:val="007B758C"/>
    <w:rsid w:val="007C2908"/>
    <w:rsid w:val="007C2E0B"/>
    <w:rsid w:val="007D437A"/>
    <w:rsid w:val="007D5C82"/>
    <w:rsid w:val="007D74C0"/>
    <w:rsid w:val="007E29B9"/>
    <w:rsid w:val="007E2DBE"/>
    <w:rsid w:val="007E3B86"/>
    <w:rsid w:val="007F04D1"/>
    <w:rsid w:val="007F4B0D"/>
    <w:rsid w:val="007F7704"/>
    <w:rsid w:val="007F7ED2"/>
    <w:rsid w:val="008010D7"/>
    <w:rsid w:val="0080273A"/>
    <w:rsid w:val="00804BA7"/>
    <w:rsid w:val="00805B2E"/>
    <w:rsid w:val="00806122"/>
    <w:rsid w:val="008102FE"/>
    <w:rsid w:val="008115DF"/>
    <w:rsid w:val="00813427"/>
    <w:rsid w:val="00815014"/>
    <w:rsid w:val="00816D76"/>
    <w:rsid w:val="00816E9A"/>
    <w:rsid w:val="0082478E"/>
    <w:rsid w:val="0083035E"/>
    <w:rsid w:val="008310AF"/>
    <w:rsid w:val="00833BDF"/>
    <w:rsid w:val="008403C9"/>
    <w:rsid w:val="00840FD4"/>
    <w:rsid w:val="008424CB"/>
    <w:rsid w:val="008425FE"/>
    <w:rsid w:val="00844D2C"/>
    <w:rsid w:val="00845C5E"/>
    <w:rsid w:val="00846FC3"/>
    <w:rsid w:val="00853614"/>
    <w:rsid w:val="00853D53"/>
    <w:rsid w:val="00863A0E"/>
    <w:rsid w:val="0086687A"/>
    <w:rsid w:val="0087090E"/>
    <w:rsid w:val="008721A9"/>
    <w:rsid w:val="008816E8"/>
    <w:rsid w:val="00882224"/>
    <w:rsid w:val="0088363A"/>
    <w:rsid w:val="008908B3"/>
    <w:rsid w:val="008916AC"/>
    <w:rsid w:val="0089393B"/>
    <w:rsid w:val="0089470A"/>
    <w:rsid w:val="00894A97"/>
    <w:rsid w:val="0089680E"/>
    <w:rsid w:val="00897D34"/>
    <w:rsid w:val="008A66BD"/>
    <w:rsid w:val="008B2BAD"/>
    <w:rsid w:val="008B33DF"/>
    <w:rsid w:val="008C15FA"/>
    <w:rsid w:val="008C1FB4"/>
    <w:rsid w:val="008C2460"/>
    <w:rsid w:val="008C4222"/>
    <w:rsid w:val="008D415D"/>
    <w:rsid w:val="008D5F0D"/>
    <w:rsid w:val="008E0421"/>
    <w:rsid w:val="008E0A5A"/>
    <w:rsid w:val="008E46B3"/>
    <w:rsid w:val="008E4C9E"/>
    <w:rsid w:val="008E5926"/>
    <w:rsid w:val="008E6412"/>
    <w:rsid w:val="008F1DC4"/>
    <w:rsid w:val="008F3493"/>
    <w:rsid w:val="008F3936"/>
    <w:rsid w:val="008F5B12"/>
    <w:rsid w:val="008F6C64"/>
    <w:rsid w:val="00900978"/>
    <w:rsid w:val="00901F94"/>
    <w:rsid w:val="00903893"/>
    <w:rsid w:val="00907AF2"/>
    <w:rsid w:val="00907D0E"/>
    <w:rsid w:val="00911A7F"/>
    <w:rsid w:val="00913E1C"/>
    <w:rsid w:val="00914135"/>
    <w:rsid w:val="00914C3E"/>
    <w:rsid w:val="009154BC"/>
    <w:rsid w:val="00917804"/>
    <w:rsid w:val="00924517"/>
    <w:rsid w:val="0092773B"/>
    <w:rsid w:val="00936012"/>
    <w:rsid w:val="009418DE"/>
    <w:rsid w:val="00946091"/>
    <w:rsid w:val="009500A6"/>
    <w:rsid w:val="00952616"/>
    <w:rsid w:val="00953AF0"/>
    <w:rsid w:val="00956049"/>
    <w:rsid w:val="00961790"/>
    <w:rsid w:val="00961F39"/>
    <w:rsid w:val="00964052"/>
    <w:rsid w:val="00971231"/>
    <w:rsid w:val="00976002"/>
    <w:rsid w:val="00980C11"/>
    <w:rsid w:val="0098172C"/>
    <w:rsid w:val="00981838"/>
    <w:rsid w:val="00986300"/>
    <w:rsid w:val="00992FA4"/>
    <w:rsid w:val="0099556E"/>
    <w:rsid w:val="00997D1A"/>
    <w:rsid w:val="009A10D7"/>
    <w:rsid w:val="009A28FE"/>
    <w:rsid w:val="009A48F8"/>
    <w:rsid w:val="009A513A"/>
    <w:rsid w:val="009A6A11"/>
    <w:rsid w:val="009A7401"/>
    <w:rsid w:val="009A7633"/>
    <w:rsid w:val="009B0417"/>
    <w:rsid w:val="009B4FC6"/>
    <w:rsid w:val="009B6A88"/>
    <w:rsid w:val="009C1A07"/>
    <w:rsid w:val="009C1ED9"/>
    <w:rsid w:val="009C3B01"/>
    <w:rsid w:val="009C3F59"/>
    <w:rsid w:val="009C3FEA"/>
    <w:rsid w:val="009C4414"/>
    <w:rsid w:val="009C62FC"/>
    <w:rsid w:val="009C7AF0"/>
    <w:rsid w:val="009D1715"/>
    <w:rsid w:val="009D20C3"/>
    <w:rsid w:val="009D3D4C"/>
    <w:rsid w:val="009E608E"/>
    <w:rsid w:val="009F0E66"/>
    <w:rsid w:val="009F126B"/>
    <w:rsid w:val="009F46AE"/>
    <w:rsid w:val="00A01731"/>
    <w:rsid w:val="00A0522E"/>
    <w:rsid w:val="00A12384"/>
    <w:rsid w:val="00A1633C"/>
    <w:rsid w:val="00A17D75"/>
    <w:rsid w:val="00A21636"/>
    <w:rsid w:val="00A2464A"/>
    <w:rsid w:val="00A26DFD"/>
    <w:rsid w:val="00A30B0F"/>
    <w:rsid w:val="00A30EAE"/>
    <w:rsid w:val="00A35418"/>
    <w:rsid w:val="00A36948"/>
    <w:rsid w:val="00A36F97"/>
    <w:rsid w:val="00A4028F"/>
    <w:rsid w:val="00A4098B"/>
    <w:rsid w:val="00A4282B"/>
    <w:rsid w:val="00A53785"/>
    <w:rsid w:val="00A54B39"/>
    <w:rsid w:val="00A54BE6"/>
    <w:rsid w:val="00A55EF8"/>
    <w:rsid w:val="00A61EA3"/>
    <w:rsid w:val="00A642CE"/>
    <w:rsid w:val="00A66432"/>
    <w:rsid w:val="00A701B9"/>
    <w:rsid w:val="00A70E63"/>
    <w:rsid w:val="00A716B3"/>
    <w:rsid w:val="00A72383"/>
    <w:rsid w:val="00A74851"/>
    <w:rsid w:val="00A776C9"/>
    <w:rsid w:val="00A802B3"/>
    <w:rsid w:val="00A807B5"/>
    <w:rsid w:val="00A8084B"/>
    <w:rsid w:val="00A8248B"/>
    <w:rsid w:val="00A842BB"/>
    <w:rsid w:val="00A87FA2"/>
    <w:rsid w:val="00A90B83"/>
    <w:rsid w:val="00A947F7"/>
    <w:rsid w:val="00A949F7"/>
    <w:rsid w:val="00A97E57"/>
    <w:rsid w:val="00AA08BE"/>
    <w:rsid w:val="00AA1942"/>
    <w:rsid w:val="00AA51D6"/>
    <w:rsid w:val="00AA654D"/>
    <w:rsid w:val="00AB1C47"/>
    <w:rsid w:val="00AB5A2D"/>
    <w:rsid w:val="00AB5B86"/>
    <w:rsid w:val="00AB765C"/>
    <w:rsid w:val="00AC52C1"/>
    <w:rsid w:val="00AC575E"/>
    <w:rsid w:val="00AD2190"/>
    <w:rsid w:val="00AD42BB"/>
    <w:rsid w:val="00AD4ECA"/>
    <w:rsid w:val="00AD6F9F"/>
    <w:rsid w:val="00AE097B"/>
    <w:rsid w:val="00AE1ED0"/>
    <w:rsid w:val="00AE2AEC"/>
    <w:rsid w:val="00AE79C9"/>
    <w:rsid w:val="00AF2793"/>
    <w:rsid w:val="00AF74BC"/>
    <w:rsid w:val="00AF7D3F"/>
    <w:rsid w:val="00B006C3"/>
    <w:rsid w:val="00B00C16"/>
    <w:rsid w:val="00B014B2"/>
    <w:rsid w:val="00B01614"/>
    <w:rsid w:val="00B0230A"/>
    <w:rsid w:val="00B0379F"/>
    <w:rsid w:val="00B0541F"/>
    <w:rsid w:val="00B11208"/>
    <w:rsid w:val="00B13227"/>
    <w:rsid w:val="00B17015"/>
    <w:rsid w:val="00B22165"/>
    <w:rsid w:val="00B24620"/>
    <w:rsid w:val="00B249CF"/>
    <w:rsid w:val="00B30887"/>
    <w:rsid w:val="00B30D14"/>
    <w:rsid w:val="00B30EC8"/>
    <w:rsid w:val="00B323CF"/>
    <w:rsid w:val="00B337F5"/>
    <w:rsid w:val="00B34B8B"/>
    <w:rsid w:val="00B37DFE"/>
    <w:rsid w:val="00B42FCB"/>
    <w:rsid w:val="00B45581"/>
    <w:rsid w:val="00B45AC3"/>
    <w:rsid w:val="00B5045A"/>
    <w:rsid w:val="00B513B1"/>
    <w:rsid w:val="00B5225F"/>
    <w:rsid w:val="00B562C8"/>
    <w:rsid w:val="00B6071C"/>
    <w:rsid w:val="00B61A97"/>
    <w:rsid w:val="00B62813"/>
    <w:rsid w:val="00B63AF7"/>
    <w:rsid w:val="00B66EA3"/>
    <w:rsid w:val="00B71AAA"/>
    <w:rsid w:val="00B72087"/>
    <w:rsid w:val="00B73FAD"/>
    <w:rsid w:val="00B7621F"/>
    <w:rsid w:val="00B76927"/>
    <w:rsid w:val="00B770AD"/>
    <w:rsid w:val="00B77181"/>
    <w:rsid w:val="00B77FF0"/>
    <w:rsid w:val="00B8061D"/>
    <w:rsid w:val="00B85B8B"/>
    <w:rsid w:val="00B86533"/>
    <w:rsid w:val="00B876DC"/>
    <w:rsid w:val="00B90C85"/>
    <w:rsid w:val="00B94BBB"/>
    <w:rsid w:val="00BA3B54"/>
    <w:rsid w:val="00BB1572"/>
    <w:rsid w:val="00BB244F"/>
    <w:rsid w:val="00BB3084"/>
    <w:rsid w:val="00BB5354"/>
    <w:rsid w:val="00BB5BF7"/>
    <w:rsid w:val="00BB5EB2"/>
    <w:rsid w:val="00BB648E"/>
    <w:rsid w:val="00BB77D9"/>
    <w:rsid w:val="00BC19F8"/>
    <w:rsid w:val="00BC3E25"/>
    <w:rsid w:val="00BC40D2"/>
    <w:rsid w:val="00BC571D"/>
    <w:rsid w:val="00BC5AB8"/>
    <w:rsid w:val="00BC6089"/>
    <w:rsid w:val="00BC795A"/>
    <w:rsid w:val="00BD2117"/>
    <w:rsid w:val="00BD2290"/>
    <w:rsid w:val="00BD48DA"/>
    <w:rsid w:val="00BD5DEB"/>
    <w:rsid w:val="00BD6176"/>
    <w:rsid w:val="00BD63F9"/>
    <w:rsid w:val="00BD64D4"/>
    <w:rsid w:val="00BE1439"/>
    <w:rsid w:val="00BE4020"/>
    <w:rsid w:val="00BE4075"/>
    <w:rsid w:val="00BE55A3"/>
    <w:rsid w:val="00BF0F54"/>
    <w:rsid w:val="00BF197F"/>
    <w:rsid w:val="00BF20BC"/>
    <w:rsid w:val="00BF327C"/>
    <w:rsid w:val="00BF777A"/>
    <w:rsid w:val="00C0246A"/>
    <w:rsid w:val="00C0304F"/>
    <w:rsid w:val="00C05C2A"/>
    <w:rsid w:val="00C10994"/>
    <w:rsid w:val="00C130A9"/>
    <w:rsid w:val="00C13302"/>
    <w:rsid w:val="00C13860"/>
    <w:rsid w:val="00C13993"/>
    <w:rsid w:val="00C15CCF"/>
    <w:rsid w:val="00C162F5"/>
    <w:rsid w:val="00C2325B"/>
    <w:rsid w:val="00C242E5"/>
    <w:rsid w:val="00C30DF6"/>
    <w:rsid w:val="00C329F7"/>
    <w:rsid w:val="00C33589"/>
    <w:rsid w:val="00C371CA"/>
    <w:rsid w:val="00C3798A"/>
    <w:rsid w:val="00C432B2"/>
    <w:rsid w:val="00C46C16"/>
    <w:rsid w:val="00C53B6C"/>
    <w:rsid w:val="00C5404B"/>
    <w:rsid w:val="00C545CD"/>
    <w:rsid w:val="00C60122"/>
    <w:rsid w:val="00C625FC"/>
    <w:rsid w:val="00C63CA4"/>
    <w:rsid w:val="00C643F2"/>
    <w:rsid w:val="00C64ED2"/>
    <w:rsid w:val="00C6639D"/>
    <w:rsid w:val="00C70159"/>
    <w:rsid w:val="00C73BBE"/>
    <w:rsid w:val="00C825CE"/>
    <w:rsid w:val="00C825F1"/>
    <w:rsid w:val="00C86941"/>
    <w:rsid w:val="00C9034D"/>
    <w:rsid w:val="00C97283"/>
    <w:rsid w:val="00CA21DF"/>
    <w:rsid w:val="00CA2AD1"/>
    <w:rsid w:val="00CA5E5C"/>
    <w:rsid w:val="00CA5F17"/>
    <w:rsid w:val="00CA7C60"/>
    <w:rsid w:val="00CB3E0C"/>
    <w:rsid w:val="00CB4243"/>
    <w:rsid w:val="00CC0015"/>
    <w:rsid w:val="00CC3936"/>
    <w:rsid w:val="00CD08FA"/>
    <w:rsid w:val="00CD14D8"/>
    <w:rsid w:val="00CD2033"/>
    <w:rsid w:val="00CD44F9"/>
    <w:rsid w:val="00CD5791"/>
    <w:rsid w:val="00CD7BC5"/>
    <w:rsid w:val="00CE07F7"/>
    <w:rsid w:val="00CE122F"/>
    <w:rsid w:val="00CE17AE"/>
    <w:rsid w:val="00CE2381"/>
    <w:rsid w:val="00CE2A2C"/>
    <w:rsid w:val="00CE2ED8"/>
    <w:rsid w:val="00CE4D14"/>
    <w:rsid w:val="00CE6645"/>
    <w:rsid w:val="00CF0817"/>
    <w:rsid w:val="00CF7EC0"/>
    <w:rsid w:val="00D01425"/>
    <w:rsid w:val="00D0388E"/>
    <w:rsid w:val="00D06490"/>
    <w:rsid w:val="00D11A07"/>
    <w:rsid w:val="00D15480"/>
    <w:rsid w:val="00D17F15"/>
    <w:rsid w:val="00D22525"/>
    <w:rsid w:val="00D246E5"/>
    <w:rsid w:val="00D31B72"/>
    <w:rsid w:val="00D33353"/>
    <w:rsid w:val="00D37136"/>
    <w:rsid w:val="00D40206"/>
    <w:rsid w:val="00D40913"/>
    <w:rsid w:val="00D4152A"/>
    <w:rsid w:val="00D425A0"/>
    <w:rsid w:val="00D43925"/>
    <w:rsid w:val="00D460D7"/>
    <w:rsid w:val="00D52EFF"/>
    <w:rsid w:val="00D5352B"/>
    <w:rsid w:val="00D56263"/>
    <w:rsid w:val="00D56776"/>
    <w:rsid w:val="00D571F1"/>
    <w:rsid w:val="00D62859"/>
    <w:rsid w:val="00D64ED8"/>
    <w:rsid w:val="00D66393"/>
    <w:rsid w:val="00D74AC9"/>
    <w:rsid w:val="00D756C1"/>
    <w:rsid w:val="00D81FD2"/>
    <w:rsid w:val="00D83449"/>
    <w:rsid w:val="00D853DB"/>
    <w:rsid w:val="00D85E03"/>
    <w:rsid w:val="00D87193"/>
    <w:rsid w:val="00D87327"/>
    <w:rsid w:val="00D97CAF"/>
    <w:rsid w:val="00D97DE1"/>
    <w:rsid w:val="00DA1351"/>
    <w:rsid w:val="00DA25C5"/>
    <w:rsid w:val="00DA347F"/>
    <w:rsid w:val="00DA3D01"/>
    <w:rsid w:val="00DA52CB"/>
    <w:rsid w:val="00DA546C"/>
    <w:rsid w:val="00DA61ED"/>
    <w:rsid w:val="00DA7295"/>
    <w:rsid w:val="00DB019B"/>
    <w:rsid w:val="00DB0E96"/>
    <w:rsid w:val="00DB1521"/>
    <w:rsid w:val="00DB2458"/>
    <w:rsid w:val="00DB442F"/>
    <w:rsid w:val="00DB4502"/>
    <w:rsid w:val="00DB4DCF"/>
    <w:rsid w:val="00DB5FA6"/>
    <w:rsid w:val="00DC2EB7"/>
    <w:rsid w:val="00DC4E04"/>
    <w:rsid w:val="00DD0EA9"/>
    <w:rsid w:val="00DD51CF"/>
    <w:rsid w:val="00DD5C9A"/>
    <w:rsid w:val="00DD6BAA"/>
    <w:rsid w:val="00DE19EA"/>
    <w:rsid w:val="00DE3A2F"/>
    <w:rsid w:val="00DE4376"/>
    <w:rsid w:val="00DE5119"/>
    <w:rsid w:val="00DE6503"/>
    <w:rsid w:val="00DF2870"/>
    <w:rsid w:val="00DF2A3E"/>
    <w:rsid w:val="00DF4C74"/>
    <w:rsid w:val="00E01595"/>
    <w:rsid w:val="00E02179"/>
    <w:rsid w:val="00E04486"/>
    <w:rsid w:val="00E04A3E"/>
    <w:rsid w:val="00E04DD3"/>
    <w:rsid w:val="00E05130"/>
    <w:rsid w:val="00E14351"/>
    <w:rsid w:val="00E17A3E"/>
    <w:rsid w:val="00E20C9D"/>
    <w:rsid w:val="00E20E98"/>
    <w:rsid w:val="00E23A6B"/>
    <w:rsid w:val="00E273BA"/>
    <w:rsid w:val="00E31E3D"/>
    <w:rsid w:val="00E333E0"/>
    <w:rsid w:val="00E3422D"/>
    <w:rsid w:val="00E344B6"/>
    <w:rsid w:val="00E36D28"/>
    <w:rsid w:val="00E40570"/>
    <w:rsid w:val="00E41DD1"/>
    <w:rsid w:val="00E42D12"/>
    <w:rsid w:val="00E43A3D"/>
    <w:rsid w:val="00E500A6"/>
    <w:rsid w:val="00E50BDD"/>
    <w:rsid w:val="00E5390E"/>
    <w:rsid w:val="00E5432F"/>
    <w:rsid w:val="00E55728"/>
    <w:rsid w:val="00E5702E"/>
    <w:rsid w:val="00E637E3"/>
    <w:rsid w:val="00E64903"/>
    <w:rsid w:val="00E651BB"/>
    <w:rsid w:val="00E717BA"/>
    <w:rsid w:val="00E72FA5"/>
    <w:rsid w:val="00E7483D"/>
    <w:rsid w:val="00E75C4F"/>
    <w:rsid w:val="00E765B5"/>
    <w:rsid w:val="00E83056"/>
    <w:rsid w:val="00E839AB"/>
    <w:rsid w:val="00E8557B"/>
    <w:rsid w:val="00E8706A"/>
    <w:rsid w:val="00E87F3E"/>
    <w:rsid w:val="00E95DCC"/>
    <w:rsid w:val="00E9705D"/>
    <w:rsid w:val="00E973E1"/>
    <w:rsid w:val="00EA0B39"/>
    <w:rsid w:val="00EA17A1"/>
    <w:rsid w:val="00EA5F66"/>
    <w:rsid w:val="00EA5FA1"/>
    <w:rsid w:val="00EC0C42"/>
    <w:rsid w:val="00EC3E90"/>
    <w:rsid w:val="00EC3F60"/>
    <w:rsid w:val="00EC6B30"/>
    <w:rsid w:val="00EC6FDB"/>
    <w:rsid w:val="00EC7F57"/>
    <w:rsid w:val="00ED0734"/>
    <w:rsid w:val="00ED09E4"/>
    <w:rsid w:val="00ED49C7"/>
    <w:rsid w:val="00EE5438"/>
    <w:rsid w:val="00EE5AE1"/>
    <w:rsid w:val="00EE6741"/>
    <w:rsid w:val="00EF0ABD"/>
    <w:rsid w:val="00EF5C31"/>
    <w:rsid w:val="00EF64CB"/>
    <w:rsid w:val="00EF6594"/>
    <w:rsid w:val="00F0049C"/>
    <w:rsid w:val="00F03C06"/>
    <w:rsid w:val="00F0486D"/>
    <w:rsid w:val="00F0643B"/>
    <w:rsid w:val="00F07435"/>
    <w:rsid w:val="00F14287"/>
    <w:rsid w:val="00F174D8"/>
    <w:rsid w:val="00F232DA"/>
    <w:rsid w:val="00F3272D"/>
    <w:rsid w:val="00F32DD6"/>
    <w:rsid w:val="00F339E9"/>
    <w:rsid w:val="00F348F9"/>
    <w:rsid w:val="00F37F09"/>
    <w:rsid w:val="00F434CB"/>
    <w:rsid w:val="00F4699C"/>
    <w:rsid w:val="00F516C2"/>
    <w:rsid w:val="00F55C84"/>
    <w:rsid w:val="00F571E0"/>
    <w:rsid w:val="00F57D0C"/>
    <w:rsid w:val="00F608D0"/>
    <w:rsid w:val="00F61960"/>
    <w:rsid w:val="00F64CFF"/>
    <w:rsid w:val="00F64D73"/>
    <w:rsid w:val="00F656E9"/>
    <w:rsid w:val="00F70D5D"/>
    <w:rsid w:val="00F743FB"/>
    <w:rsid w:val="00F779CC"/>
    <w:rsid w:val="00F779E2"/>
    <w:rsid w:val="00F80736"/>
    <w:rsid w:val="00F80899"/>
    <w:rsid w:val="00F81552"/>
    <w:rsid w:val="00F81850"/>
    <w:rsid w:val="00F825B0"/>
    <w:rsid w:val="00F840A4"/>
    <w:rsid w:val="00F84243"/>
    <w:rsid w:val="00F84C65"/>
    <w:rsid w:val="00F9133A"/>
    <w:rsid w:val="00F92B84"/>
    <w:rsid w:val="00F94F7A"/>
    <w:rsid w:val="00FA03BF"/>
    <w:rsid w:val="00FA1011"/>
    <w:rsid w:val="00FA1785"/>
    <w:rsid w:val="00FA3E9D"/>
    <w:rsid w:val="00FA6579"/>
    <w:rsid w:val="00FB12A1"/>
    <w:rsid w:val="00FB1495"/>
    <w:rsid w:val="00FB1B54"/>
    <w:rsid w:val="00FB2C2A"/>
    <w:rsid w:val="00FB3066"/>
    <w:rsid w:val="00FB7021"/>
    <w:rsid w:val="00FB7BBB"/>
    <w:rsid w:val="00FC22B3"/>
    <w:rsid w:val="00FC5B8B"/>
    <w:rsid w:val="00FC5C2A"/>
    <w:rsid w:val="00FD086F"/>
    <w:rsid w:val="00FD0997"/>
    <w:rsid w:val="00FD27ED"/>
    <w:rsid w:val="00FD3BF0"/>
    <w:rsid w:val="00FD4361"/>
    <w:rsid w:val="00FE3CB1"/>
    <w:rsid w:val="00FE4569"/>
    <w:rsid w:val="00FE6D33"/>
    <w:rsid w:val="00FE735D"/>
    <w:rsid w:val="00FF13A4"/>
    <w:rsid w:val="00FF6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1495"/>
    <w:rPr>
      <w:rFonts w:ascii="Arial" w:hAnsi="Arial"/>
      <w:sz w:val="24"/>
      <w:szCs w:val="24"/>
    </w:rPr>
  </w:style>
  <w:style w:type="paragraph" w:styleId="Heading1">
    <w:name w:val="heading 1"/>
    <w:basedOn w:val="Normal"/>
    <w:next w:val="Normal"/>
    <w:qFormat/>
    <w:rsid w:val="00DB1521"/>
    <w:pPr>
      <w:keepNext/>
      <w:spacing w:after="120"/>
      <w:outlineLvl w:val="0"/>
    </w:pPr>
    <w:rPr>
      <w:rFonts w:cs="Arial"/>
      <w:b/>
      <w:bCs/>
    </w:rPr>
  </w:style>
  <w:style w:type="paragraph" w:styleId="Heading2">
    <w:name w:val="heading 2"/>
    <w:basedOn w:val="Normal"/>
    <w:qFormat/>
    <w:rsid w:val="00DB1521"/>
    <w:pPr>
      <w:keepNext/>
      <w:outlineLvl w:val="1"/>
    </w:pPr>
    <w:rPr>
      <w:b/>
      <w:bCs/>
      <w:sz w:val="28"/>
      <w:szCs w:val="28"/>
      <w:u w:val="single"/>
    </w:rPr>
  </w:style>
  <w:style w:type="paragraph" w:styleId="Heading3">
    <w:name w:val="heading 3"/>
    <w:basedOn w:val="Normal"/>
    <w:next w:val="Normal"/>
    <w:link w:val="Heading3Char"/>
    <w:qFormat/>
    <w:rsid w:val="00C97283"/>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C97283"/>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C97283"/>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C97283"/>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C97283"/>
    <w:pPr>
      <w:spacing w:before="240" w:after="60"/>
      <w:outlineLvl w:val="6"/>
    </w:pPr>
    <w:rPr>
      <w:rFonts w:ascii="Calibri" w:hAnsi="Calibri"/>
    </w:rPr>
  </w:style>
  <w:style w:type="paragraph" w:styleId="Heading8">
    <w:name w:val="heading 8"/>
    <w:basedOn w:val="Normal"/>
    <w:next w:val="Normal"/>
    <w:link w:val="Heading8Char"/>
    <w:qFormat/>
    <w:rsid w:val="00C97283"/>
    <w:pPr>
      <w:spacing w:before="240" w:after="60"/>
      <w:outlineLvl w:val="7"/>
    </w:pPr>
    <w:rPr>
      <w:rFonts w:ascii="Calibri" w:hAnsi="Calibri"/>
      <w:i/>
      <w:iCs/>
    </w:rPr>
  </w:style>
  <w:style w:type="paragraph" w:styleId="Heading9">
    <w:name w:val="heading 9"/>
    <w:basedOn w:val="Normal"/>
    <w:next w:val="Normal"/>
    <w:link w:val="Heading9Char"/>
    <w:qFormat/>
    <w:rsid w:val="00C97283"/>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rsid w:val="008102FE"/>
    <w:rPr>
      <w:rFonts w:ascii="Arial" w:hAnsi="Arial"/>
      <w:szCs w:val="24"/>
    </w:rPr>
  </w:style>
  <w:style w:type="character" w:styleId="PageNumber">
    <w:name w:val="page number"/>
    <w:unhideWhenUsed/>
    <w:rsid w:val="008102FE"/>
    <w:rPr>
      <w:rFonts w:ascii="Arial" w:hAnsi="Arial" w:cs="Arial" w:hint="default"/>
      <w:sz w:val="20"/>
    </w:rPr>
  </w:style>
  <w:style w:type="paragraph" w:styleId="Header">
    <w:name w:val="header"/>
    <w:basedOn w:val="Normal"/>
    <w:link w:val="HeaderChar"/>
    <w:rsid w:val="00E72FA5"/>
    <w:pPr>
      <w:tabs>
        <w:tab w:val="center" w:pos="4680"/>
        <w:tab w:val="right" w:pos="9360"/>
      </w:tabs>
    </w:pPr>
  </w:style>
  <w:style w:type="paragraph" w:styleId="BalloonText">
    <w:name w:val="Balloon Text"/>
    <w:basedOn w:val="Normal"/>
    <w:semiHidden/>
    <w:rsid w:val="00DB1521"/>
    <w:rPr>
      <w:rFonts w:ascii="Tahoma" w:hAnsi="Tahoma" w:cs="Tahoma"/>
      <w:sz w:val="16"/>
      <w:szCs w:val="16"/>
    </w:rPr>
  </w:style>
  <w:style w:type="paragraph" w:customStyle="1" w:styleId="ActivityBody">
    <w:name w:val="Activity Body"/>
    <w:rsid w:val="00FB1495"/>
    <w:pPr>
      <w:ind w:left="360"/>
    </w:pPr>
    <w:rPr>
      <w:rFonts w:ascii="Arial" w:hAnsi="Arial" w:cs="Arial"/>
      <w:sz w:val="24"/>
      <w:szCs w:val="24"/>
    </w:rPr>
  </w:style>
  <w:style w:type="paragraph" w:customStyle="1" w:styleId="activitybullet">
    <w:name w:val="activity bullet"/>
    <w:basedOn w:val="Normal"/>
    <w:rsid w:val="006C3CB8"/>
    <w:pPr>
      <w:numPr>
        <w:numId w:val="17"/>
      </w:numPr>
    </w:pPr>
  </w:style>
  <w:style w:type="paragraph" w:styleId="Caption">
    <w:name w:val="caption"/>
    <w:basedOn w:val="Normal"/>
    <w:next w:val="Normal"/>
    <w:qFormat/>
    <w:rsid w:val="00DB1521"/>
    <w:pPr>
      <w:spacing w:before="120" w:after="120"/>
    </w:pPr>
    <w:rPr>
      <w:b/>
      <w:bCs/>
      <w:sz w:val="20"/>
      <w:szCs w:val="20"/>
    </w:rPr>
  </w:style>
  <w:style w:type="character" w:styleId="Hyperlink">
    <w:name w:val="Hyperlink"/>
    <w:rsid w:val="00816D76"/>
    <w:rPr>
      <w:rFonts w:ascii="Arial" w:hAnsi="Arial"/>
      <w:b/>
      <w:color w:val="0000FF"/>
      <w:sz w:val="24"/>
      <w:szCs w:val="24"/>
      <w:u w:val="none"/>
    </w:rPr>
  </w:style>
  <w:style w:type="paragraph" w:customStyle="1" w:styleId="ActivityHeading">
    <w:name w:val="ActivityHeading"/>
    <w:basedOn w:val="Normal"/>
    <w:rsid w:val="00C371CA"/>
    <w:pPr>
      <w:shd w:val="clear" w:color="auto" w:fill="0000FF"/>
    </w:pPr>
    <w:rPr>
      <w:color w:val="FFFFFF"/>
      <w:sz w:val="48"/>
      <w:szCs w:val="48"/>
    </w:rPr>
  </w:style>
  <w:style w:type="paragraph" w:customStyle="1" w:styleId="ActivitySection">
    <w:name w:val="ActivitySection"/>
    <w:basedOn w:val="Normal"/>
    <w:link w:val="ActivitySectionCharChar"/>
    <w:rsid w:val="00961790"/>
    <w:pPr>
      <w:spacing w:before="120" w:after="120"/>
      <w:contextualSpacing/>
    </w:pPr>
    <w:rPr>
      <w:b/>
      <w:sz w:val="32"/>
      <w:szCs w:val="32"/>
    </w:rPr>
  </w:style>
  <w:style w:type="character" w:customStyle="1" w:styleId="ActivitySectionCharChar">
    <w:name w:val="ActivitySection Char Char"/>
    <w:link w:val="ActivitySection"/>
    <w:rsid w:val="00961790"/>
    <w:rPr>
      <w:rFonts w:ascii="Arial" w:hAnsi="Arial"/>
      <w:b/>
      <w:sz w:val="32"/>
      <w:szCs w:val="32"/>
      <w:lang w:val="en-US" w:eastAsia="en-US" w:bidi="ar-SA"/>
    </w:rPr>
  </w:style>
  <w:style w:type="character" w:styleId="FollowedHyperlink">
    <w:name w:val="FollowedHyperlink"/>
    <w:rsid w:val="00DB1521"/>
    <w:rPr>
      <w:rFonts w:ascii="Arial" w:hAnsi="Arial"/>
      <w:color w:val="800080"/>
      <w:sz w:val="24"/>
      <w:szCs w:val="24"/>
      <w:u w:val="none"/>
    </w:rPr>
  </w:style>
  <w:style w:type="paragraph" w:styleId="Footer">
    <w:name w:val="footer"/>
    <w:basedOn w:val="Normal"/>
    <w:link w:val="FooterChar"/>
    <w:rsid w:val="00114CE5"/>
    <w:pPr>
      <w:jc w:val="right"/>
    </w:pPr>
    <w:rPr>
      <w:sz w:val="20"/>
    </w:rPr>
  </w:style>
  <w:style w:type="character" w:styleId="CommentReference">
    <w:name w:val="annotation reference"/>
    <w:semiHidden/>
    <w:rsid w:val="00DB1521"/>
    <w:rPr>
      <w:sz w:val="16"/>
      <w:szCs w:val="16"/>
    </w:rPr>
  </w:style>
  <w:style w:type="paragraph" w:styleId="CommentText">
    <w:name w:val="annotation text"/>
    <w:basedOn w:val="Normal"/>
    <w:semiHidden/>
    <w:rsid w:val="00DB1521"/>
    <w:rPr>
      <w:sz w:val="20"/>
      <w:szCs w:val="20"/>
    </w:rPr>
  </w:style>
  <w:style w:type="paragraph" w:styleId="CommentSubject">
    <w:name w:val="annotation subject"/>
    <w:basedOn w:val="CommentText"/>
    <w:next w:val="CommentText"/>
    <w:semiHidden/>
    <w:rsid w:val="00F9133A"/>
    <w:rPr>
      <w:b/>
      <w:bCs/>
    </w:rPr>
  </w:style>
  <w:style w:type="character" w:customStyle="1" w:styleId="HeaderChar">
    <w:name w:val="Header Char"/>
    <w:link w:val="Header"/>
    <w:rsid w:val="00E72FA5"/>
    <w:rPr>
      <w:rFonts w:ascii="Arial" w:hAnsi="Arial"/>
      <w:sz w:val="24"/>
      <w:szCs w:val="24"/>
    </w:rPr>
  </w:style>
  <w:style w:type="paragraph" w:styleId="ListParagraph">
    <w:name w:val="List Paragraph"/>
    <w:basedOn w:val="Normal"/>
    <w:uiPriority w:val="34"/>
    <w:qFormat/>
    <w:rsid w:val="009E608E"/>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semiHidden/>
    <w:rsid w:val="00C97283"/>
    <w:rPr>
      <w:rFonts w:ascii="Cambria" w:eastAsia="Times New Roman" w:hAnsi="Cambria" w:cs="Times New Roman"/>
      <w:b/>
      <w:bCs/>
      <w:sz w:val="26"/>
      <w:szCs w:val="26"/>
    </w:rPr>
  </w:style>
  <w:style w:type="character" w:customStyle="1" w:styleId="Heading4Char">
    <w:name w:val="Heading 4 Char"/>
    <w:link w:val="Heading4"/>
    <w:semiHidden/>
    <w:rsid w:val="00C97283"/>
    <w:rPr>
      <w:rFonts w:ascii="Calibri" w:eastAsia="Times New Roman" w:hAnsi="Calibri" w:cs="Times New Roman"/>
      <w:b/>
      <w:bCs/>
      <w:sz w:val="28"/>
      <w:szCs w:val="28"/>
    </w:rPr>
  </w:style>
  <w:style w:type="character" w:customStyle="1" w:styleId="Heading5Char">
    <w:name w:val="Heading 5 Char"/>
    <w:link w:val="Heading5"/>
    <w:semiHidden/>
    <w:rsid w:val="00C97283"/>
    <w:rPr>
      <w:rFonts w:ascii="Calibri" w:eastAsia="Times New Roman" w:hAnsi="Calibri" w:cs="Times New Roman"/>
      <w:b/>
      <w:bCs/>
      <w:i/>
      <w:iCs/>
      <w:sz w:val="26"/>
      <w:szCs w:val="26"/>
    </w:rPr>
  </w:style>
  <w:style w:type="paragraph" w:customStyle="1" w:styleId="activityreferences">
    <w:name w:val="activity references"/>
    <w:basedOn w:val="Normal"/>
    <w:rsid w:val="00A36F97"/>
    <w:pPr>
      <w:ind w:left="1440"/>
    </w:pPr>
    <w:rPr>
      <w:rFonts w:cs="Arial"/>
    </w:rPr>
  </w:style>
  <w:style w:type="character" w:customStyle="1" w:styleId="Heading6Char">
    <w:name w:val="Heading 6 Char"/>
    <w:link w:val="Heading6"/>
    <w:semiHidden/>
    <w:rsid w:val="00C97283"/>
    <w:rPr>
      <w:rFonts w:ascii="Calibri" w:eastAsia="Times New Roman" w:hAnsi="Calibri" w:cs="Times New Roman"/>
      <w:b/>
      <w:bCs/>
      <w:sz w:val="22"/>
      <w:szCs w:val="22"/>
    </w:rPr>
  </w:style>
  <w:style w:type="paragraph" w:customStyle="1" w:styleId="ActivitySubNumber">
    <w:name w:val="ActivitySubNumber"/>
    <w:basedOn w:val="Normal"/>
    <w:rsid w:val="00190E73"/>
    <w:pPr>
      <w:tabs>
        <w:tab w:val="num" w:pos="720"/>
      </w:tabs>
      <w:ind w:left="720" w:hanging="360"/>
    </w:pPr>
    <w:rPr>
      <w:rFonts w:cs="Arial"/>
    </w:rPr>
  </w:style>
  <w:style w:type="character" w:customStyle="1" w:styleId="Heading7Char">
    <w:name w:val="Heading 7 Char"/>
    <w:link w:val="Heading7"/>
    <w:semiHidden/>
    <w:rsid w:val="00C97283"/>
    <w:rPr>
      <w:rFonts w:ascii="Calibri" w:eastAsia="Times New Roman" w:hAnsi="Calibri" w:cs="Times New Roman"/>
      <w:sz w:val="24"/>
      <w:szCs w:val="24"/>
    </w:rPr>
  </w:style>
  <w:style w:type="character" w:customStyle="1" w:styleId="Heading8Char">
    <w:name w:val="Heading 8 Char"/>
    <w:link w:val="Heading8"/>
    <w:semiHidden/>
    <w:rsid w:val="00C97283"/>
    <w:rPr>
      <w:rFonts w:ascii="Calibri" w:eastAsia="Times New Roman" w:hAnsi="Calibri" w:cs="Times New Roman"/>
      <w:i/>
      <w:iCs/>
      <w:sz w:val="24"/>
      <w:szCs w:val="24"/>
    </w:rPr>
  </w:style>
  <w:style w:type="character" w:customStyle="1" w:styleId="Heading9Char">
    <w:name w:val="Heading 9 Char"/>
    <w:link w:val="Heading9"/>
    <w:semiHidden/>
    <w:rsid w:val="00C97283"/>
    <w:rPr>
      <w:rFonts w:ascii="Cambria" w:eastAsia="Times New Roman" w:hAnsi="Cambria" w:cs="Times New Roman"/>
      <w:sz w:val="22"/>
      <w:szCs w:val="22"/>
    </w:rPr>
  </w:style>
  <w:style w:type="table" w:customStyle="1" w:styleId="LightShading-Accent11">
    <w:name w:val="Light Shading - Accent 11"/>
    <w:basedOn w:val="TableNormal"/>
    <w:uiPriority w:val="60"/>
    <w:rsid w:val="008425F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eNormal"/>
    <w:uiPriority w:val="63"/>
    <w:rsid w:val="00F4699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Emphasis">
    <w:name w:val="Emphasis"/>
    <w:qFormat/>
    <w:rsid w:val="00F4699C"/>
    <w:rPr>
      <w:i/>
      <w:iCs/>
    </w:rPr>
  </w:style>
  <w:style w:type="paragraph" w:customStyle="1" w:styleId="activitybody0">
    <w:name w:val="activitybody"/>
    <w:basedOn w:val="Normal"/>
    <w:rsid w:val="006F44D7"/>
    <w:pPr>
      <w:ind w:left="360"/>
    </w:pPr>
    <w:rPr>
      <w:rFonts w:cs="Arial"/>
    </w:rPr>
  </w:style>
  <w:style w:type="paragraph" w:customStyle="1" w:styleId="ActivityBullet2ndlevel">
    <w:name w:val="Activity Bullet 2nd level"/>
    <w:basedOn w:val="Normal"/>
    <w:rsid w:val="000B394E"/>
    <w:pPr>
      <w:tabs>
        <w:tab w:val="num" w:pos="648"/>
      </w:tabs>
      <w:ind w:left="2088" w:hanging="288"/>
    </w:pPr>
    <w:rPr>
      <w:szCs w:val="20"/>
    </w:rPr>
  </w:style>
  <w:style w:type="paragraph" w:customStyle="1" w:styleId="ActivitybodyBold">
    <w:name w:val="Activity body + Bold"/>
    <w:basedOn w:val="Normal"/>
    <w:rsid w:val="00765B7D"/>
    <w:pPr>
      <w:spacing w:before="120" w:after="120"/>
      <w:ind w:left="360"/>
    </w:pPr>
    <w:rPr>
      <w:b/>
      <w:bCs/>
    </w:rPr>
  </w:style>
  <w:style w:type="character" w:customStyle="1" w:styleId="ActivityBodyLetters">
    <w:name w:val="ActivityBody Letters"/>
    <w:rsid w:val="005C137E"/>
    <w:rPr>
      <w:rFonts w:ascii="Arial" w:hAnsi="Arial"/>
      <w:b/>
      <w:sz w:val="24"/>
      <w:u w:val="none"/>
    </w:rPr>
  </w:style>
  <w:style w:type="numbering" w:customStyle="1" w:styleId="AlphaNumbered">
    <w:name w:val="AlphaNumbered"/>
    <w:basedOn w:val="NoList"/>
    <w:rsid w:val="008B33DF"/>
    <w:pPr>
      <w:numPr>
        <w:numId w:val="5"/>
      </w:numPr>
    </w:pPr>
  </w:style>
  <w:style w:type="paragraph" w:customStyle="1" w:styleId="ActivitySubLetter">
    <w:name w:val="ActivitySubLetter"/>
    <w:basedOn w:val="Normal"/>
    <w:rsid w:val="00190E73"/>
    <w:pPr>
      <w:numPr>
        <w:numId w:val="7"/>
      </w:numPr>
      <w:spacing w:after="120"/>
    </w:pPr>
    <w:rPr>
      <w:rFonts w:cs="Arial"/>
    </w:rPr>
  </w:style>
  <w:style w:type="paragraph" w:customStyle="1" w:styleId="Picture">
    <w:name w:val="Picture"/>
    <w:basedOn w:val="Normal"/>
    <w:link w:val="PictureChar"/>
    <w:rsid w:val="005A3F94"/>
    <w:pPr>
      <w:jc w:val="right"/>
    </w:pPr>
    <w:rPr>
      <w:szCs w:val="20"/>
    </w:rPr>
  </w:style>
  <w:style w:type="paragraph" w:customStyle="1" w:styleId="ActivityBodyItalic">
    <w:name w:val="Activity Body + Italic"/>
    <w:basedOn w:val="ActivityBody"/>
    <w:rsid w:val="00561579"/>
    <w:rPr>
      <w:i/>
      <w:iCs/>
    </w:rPr>
  </w:style>
  <w:style w:type="character" w:customStyle="1" w:styleId="Italic">
    <w:name w:val="Italic"/>
    <w:rsid w:val="00E20E98"/>
    <w:rPr>
      <w:i/>
      <w:iCs/>
    </w:rPr>
  </w:style>
  <w:style w:type="paragraph" w:customStyle="1" w:styleId="MainHeading">
    <w:name w:val="Main Heading"/>
    <w:basedOn w:val="Normal"/>
    <w:rsid w:val="00FC5B8B"/>
    <w:pPr>
      <w:jc w:val="center"/>
    </w:pPr>
    <w:rPr>
      <w:b/>
      <w:sz w:val="40"/>
    </w:rPr>
  </w:style>
  <w:style w:type="paragraph" w:customStyle="1" w:styleId="Pictureleft">
    <w:name w:val="Picture left"/>
    <w:basedOn w:val="Picture"/>
    <w:rsid w:val="005A3F94"/>
    <w:pPr>
      <w:jc w:val="left"/>
    </w:pPr>
  </w:style>
  <w:style w:type="numbering" w:customStyle="1" w:styleId="ArrowBulleted">
    <w:name w:val="Arrow Bulleted"/>
    <w:basedOn w:val="NoList"/>
    <w:rsid w:val="00186354"/>
    <w:pPr>
      <w:numPr>
        <w:numId w:val="2"/>
      </w:numPr>
    </w:pPr>
  </w:style>
  <w:style w:type="numbering" w:customStyle="1" w:styleId="ProcedureBullet">
    <w:name w:val="Procedure Bullet"/>
    <w:basedOn w:val="NoList"/>
    <w:rsid w:val="0061721F"/>
    <w:pPr>
      <w:numPr>
        <w:numId w:val="1"/>
      </w:numPr>
    </w:pPr>
  </w:style>
  <w:style w:type="paragraph" w:customStyle="1" w:styleId="NoteBold">
    <w:name w:val="Note Bold"/>
    <w:basedOn w:val="Normal"/>
    <w:rsid w:val="00503188"/>
    <w:rPr>
      <w:b/>
      <w:bCs/>
      <w:iCs/>
      <w:sz w:val="20"/>
    </w:rPr>
  </w:style>
  <w:style w:type="paragraph" w:customStyle="1" w:styleId="ListNOBullet">
    <w:name w:val="List NO Bullet"/>
    <w:basedOn w:val="Normal"/>
    <w:rsid w:val="00AF7D3F"/>
    <w:pPr>
      <w:ind w:left="720"/>
    </w:pPr>
    <w:rPr>
      <w:szCs w:val="20"/>
    </w:rPr>
  </w:style>
  <w:style w:type="paragraph" w:customStyle="1" w:styleId="ActivityBodyItalicandBold">
    <w:name w:val="Activity Body + Italic and Bold"/>
    <w:basedOn w:val="Normal"/>
    <w:rsid w:val="00A8248B"/>
    <w:pPr>
      <w:ind w:left="360"/>
    </w:pPr>
    <w:rPr>
      <w:b/>
      <w:i/>
      <w:iCs/>
    </w:rPr>
  </w:style>
  <w:style w:type="numbering" w:customStyle="1" w:styleId="LetterBullets">
    <w:name w:val="Letter Bullets"/>
    <w:basedOn w:val="NoList"/>
    <w:rsid w:val="00E765B5"/>
    <w:pPr>
      <w:numPr>
        <w:numId w:val="3"/>
      </w:numPr>
    </w:pPr>
  </w:style>
  <w:style w:type="paragraph" w:customStyle="1" w:styleId="PictureCentered">
    <w:name w:val="Picture Centered"/>
    <w:basedOn w:val="Picture"/>
    <w:rsid w:val="00751F48"/>
    <w:pPr>
      <w:jc w:val="center"/>
    </w:pPr>
  </w:style>
  <w:style w:type="paragraph" w:customStyle="1" w:styleId="PictureCaption">
    <w:name w:val="Picture Caption"/>
    <w:basedOn w:val="Normal"/>
    <w:rsid w:val="00061B7A"/>
    <w:pPr>
      <w:spacing w:before="120" w:after="120"/>
      <w:ind w:left="1800"/>
      <w:jc w:val="center"/>
    </w:pPr>
    <w:rPr>
      <w:szCs w:val="20"/>
    </w:rPr>
  </w:style>
  <w:style w:type="paragraph" w:customStyle="1" w:styleId="Activitysub2">
    <w:name w:val="Activity sub 2"/>
    <w:basedOn w:val="Normal"/>
    <w:rsid w:val="00000789"/>
    <w:pPr>
      <w:numPr>
        <w:numId w:val="4"/>
      </w:numPr>
      <w:spacing w:after="120"/>
      <w:contextualSpacing/>
    </w:pPr>
    <w:rPr>
      <w:rFonts w:cs="Arial"/>
    </w:rPr>
  </w:style>
  <w:style w:type="paragraph" w:customStyle="1" w:styleId="PictureBulletAfter6pt">
    <w:name w:val="Picture Bullet After 6 pt"/>
    <w:basedOn w:val="Normal"/>
    <w:rsid w:val="00E500A6"/>
    <w:pPr>
      <w:spacing w:after="120"/>
    </w:pPr>
    <w:rPr>
      <w:b/>
      <w:szCs w:val="20"/>
    </w:rPr>
  </w:style>
  <w:style w:type="paragraph" w:customStyle="1" w:styleId="ActivitySubLetterItalic">
    <w:name w:val="ActivitySubLetter + Italic"/>
    <w:basedOn w:val="ActivitySubLetter"/>
    <w:rsid w:val="0033278B"/>
    <w:pPr>
      <w:numPr>
        <w:numId w:val="0"/>
      </w:numPr>
    </w:pPr>
    <w:rPr>
      <w:i/>
      <w:iCs/>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6"/>
      </w:numPr>
    </w:pPr>
  </w:style>
  <w:style w:type="paragraph" w:customStyle="1" w:styleId="Note3rdLevel">
    <w:name w:val="Note3rdLevel"/>
    <w:basedOn w:val="Normal"/>
    <w:rsid w:val="000378EC"/>
    <w:pPr>
      <w:numPr>
        <w:ilvl w:val="3"/>
      </w:numPr>
      <w:spacing w:before="120" w:after="120"/>
      <w:ind w:left="1440"/>
    </w:pPr>
  </w:style>
  <w:style w:type="paragraph" w:customStyle="1" w:styleId="activitybulletBold">
    <w:name w:val="activity bullet + Bold"/>
    <w:basedOn w:val="activitybullet"/>
    <w:rsid w:val="00F0486D"/>
    <w:rPr>
      <w:b/>
      <w:bCs/>
    </w:rPr>
  </w:style>
  <w:style w:type="paragraph" w:customStyle="1" w:styleId="ActivitySubLetterBold">
    <w:name w:val="ActivitySubLetter + Bold"/>
    <w:basedOn w:val="ActivitySubLetter"/>
    <w:rsid w:val="00FB3066"/>
    <w:pPr>
      <w:numPr>
        <w:numId w:val="0"/>
      </w:numPr>
    </w:pPr>
    <w:rPr>
      <w:b/>
      <w:bCs/>
    </w:rPr>
  </w:style>
  <w:style w:type="paragraph" w:customStyle="1" w:styleId="ActivityBodyListing">
    <w:name w:val="Activity Body Listing"/>
    <w:basedOn w:val="Normal"/>
    <w:rsid w:val="00E64903"/>
    <w:pPr>
      <w:spacing w:after="120"/>
      <w:ind w:left="1440" w:hanging="1080"/>
      <w:contextualSpacing/>
    </w:pPr>
    <w:rPr>
      <w:szCs w:val="20"/>
    </w:rPr>
  </w:style>
  <w:style w:type="paragraph" w:customStyle="1" w:styleId="ActivitySubHeading">
    <w:name w:val="Activity SubHeading"/>
    <w:basedOn w:val="Normal"/>
    <w:rsid w:val="008C4222"/>
    <w:pPr>
      <w:spacing w:before="100" w:after="100"/>
    </w:pPr>
    <w:rPr>
      <w:b/>
      <w:bCs/>
      <w:szCs w:val="20"/>
    </w:rPr>
  </w:style>
  <w:style w:type="paragraph" w:customStyle="1" w:styleId="CaptionCentered">
    <w:name w:val="Caption + Centered"/>
    <w:basedOn w:val="Caption"/>
    <w:rsid w:val="00BC6089"/>
    <w:pPr>
      <w:jc w:val="center"/>
    </w:pPr>
  </w:style>
  <w:style w:type="numbering" w:customStyle="1" w:styleId="Special3rdLevelBullet">
    <w:name w:val="Special 3rd Level Bullet"/>
    <w:basedOn w:val="NoList"/>
    <w:rsid w:val="0075497D"/>
    <w:pPr>
      <w:numPr>
        <w:numId w:val="8"/>
      </w:numPr>
    </w:pPr>
  </w:style>
  <w:style w:type="paragraph" w:customStyle="1" w:styleId="ActivityNumbers">
    <w:name w:val="Activity Numbers"/>
    <w:basedOn w:val="Normal"/>
    <w:rsid w:val="00C63CA4"/>
    <w:pPr>
      <w:spacing w:after="120"/>
    </w:pPr>
    <w:rPr>
      <w:rFonts w:cs="Arial"/>
    </w:rPr>
  </w:style>
  <w:style w:type="numbering" w:customStyle="1" w:styleId="ArrowBulletedOutline">
    <w:name w:val="Arrow Bulleted + Outline"/>
    <w:basedOn w:val="NoList"/>
    <w:rsid w:val="00687BBC"/>
    <w:pPr>
      <w:numPr>
        <w:numId w:val="9"/>
      </w:numPr>
    </w:pPr>
  </w:style>
  <w:style w:type="character" w:customStyle="1" w:styleId="AnsKey">
    <w:name w:val="Ans Key"/>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ActivitybodyBoldCentered">
    <w:name w:val="Activity body Bold + Centered"/>
    <w:basedOn w:val="ActivitybodyBold"/>
    <w:rsid w:val="00AB765C"/>
    <w:pPr>
      <w:jc w:val="center"/>
    </w:pPr>
    <w:rPr>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ActivityBodyNotes">
    <w:name w:val="Activity Body Notes"/>
    <w:basedOn w:val="Normal"/>
    <w:rsid w:val="000E4903"/>
    <w:pPr>
      <w:ind w:left="360"/>
    </w:pPr>
    <w:rPr>
      <w:rFonts w:cs="Arial"/>
      <w:sz w:val="18"/>
    </w:rPr>
  </w:style>
  <w:style w:type="paragraph" w:customStyle="1" w:styleId="Note">
    <w:name w:val="Note"/>
    <w:basedOn w:val="Normal"/>
    <w:rsid w:val="00503188"/>
    <w:pPr>
      <w:ind w:left="360"/>
    </w:pPr>
    <w:rPr>
      <w:rFonts w:cs="Arial"/>
      <w:sz w:val="20"/>
    </w:rPr>
  </w:style>
  <w:style w:type="paragraph" w:customStyle="1" w:styleId="Note2ndLevel">
    <w:name w:val="Note 2nd Level"/>
    <w:basedOn w:val="Note"/>
    <w:rsid w:val="00503188"/>
    <w:pPr>
      <w:ind w:left="720"/>
    </w:pPr>
    <w:rPr>
      <w:rFonts w:cs="Times New Roman"/>
      <w:szCs w:val="20"/>
    </w:rPr>
  </w:style>
  <w:style w:type="paragraph" w:customStyle="1" w:styleId="NOTEActivityBullet">
    <w:name w:val="NOTE Activity Bullet"/>
    <w:basedOn w:val="activitybullet"/>
    <w:rsid w:val="00A74851"/>
    <w:pPr>
      <w:numPr>
        <w:numId w:val="11"/>
      </w:numPr>
    </w:pPr>
    <w:rPr>
      <w:sz w:val="20"/>
    </w:rPr>
  </w:style>
  <w:style w:type="numbering" w:customStyle="1" w:styleId="AlphaCapital">
    <w:name w:val="Alpha Capital"/>
    <w:basedOn w:val="NoList"/>
    <w:rsid w:val="00625199"/>
    <w:pPr>
      <w:numPr>
        <w:numId w:val="14"/>
      </w:numPr>
    </w:pPr>
  </w:style>
  <w:style w:type="numbering" w:customStyle="1" w:styleId="LetterBoldList">
    <w:name w:val="Letter Bold List"/>
    <w:basedOn w:val="NoList"/>
    <w:rsid w:val="00BA3B54"/>
    <w:pPr>
      <w:numPr>
        <w:numId w:val="12"/>
      </w:numPr>
    </w:pPr>
  </w:style>
  <w:style w:type="numbering" w:customStyle="1" w:styleId="TopicalOutlineNumbers">
    <w:name w:val="Topical Outline Numbers"/>
    <w:rsid w:val="00A61EA3"/>
    <w:pPr>
      <w:numPr>
        <w:numId w:val="13"/>
      </w:numPr>
    </w:pPr>
  </w:style>
  <w:style w:type="character" w:customStyle="1" w:styleId="AnsKey16pt">
    <w:name w:val="Ans Key + 16 pt"/>
    <w:rsid w:val="00DE19EA"/>
    <w:rPr>
      <w:rFonts w:ascii="Arial" w:hAnsi="Arial"/>
      <w:b/>
      <w:bCs/>
      <w:color w:val="FF0000"/>
      <w:sz w:val="32"/>
    </w:rPr>
  </w:style>
  <w:style w:type="paragraph" w:customStyle="1" w:styleId="activitybulletItalic">
    <w:name w:val="activity bullet + Italic"/>
    <w:basedOn w:val="activitybullet"/>
    <w:rsid w:val="000D0819"/>
    <w:pPr>
      <w:numPr>
        <w:numId w:val="0"/>
      </w:numPr>
    </w:pPr>
    <w:rPr>
      <w:i/>
      <w:iCs/>
    </w:rPr>
  </w:style>
  <w:style w:type="character" w:customStyle="1" w:styleId="Normal10pt">
    <w:name w:val="Normal 10 pt"/>
    <w:rsid w:val="00DA61ED"/>
    <w:rPr>
      <w:sz w:val="20"/>
    </w:rPr>
  </w:style>
  <w:style w:type="paragraph" w:customStyle="1" w:styleId="AlphaLowerCaseSub">
    <w:name w:val="AlphaLowerCaseSub"/>
    <w:basedOn w:val="Normal"/>
    <w:rsid w:val="00190E73"/>
    <w:pPr>
      <w:numPr>
        <w:numId w:val="15"/>
      </w:numPr>
    </w:pPr>
    <w:rPr>
      <w:rFonts w:cs="Arial"/>
    </w:rPr>
  </w:style>
  <w:style w:type="paragraph" w:customStyle="1" w:styleId="ActivitySubBullet">
    <w:name w:val="ActivitySubBullet"/>
    <w:basedOn w:val="Normal"/>
    <w:rsid w:val="00061B7A"/>
    <w:pPr>
      <w:tabs>
        <w:tab w:val="num" w:pos="1080"/>
      </w:tabs>
      <w:ind w:left="1080" w:hanging="360"/>
    </w:pPr>
    <w:rPr>
      <w:szCs w:val="20"/>
    </w:rPr>
  </w:style>
  <w:style w:type="paragraph" w:customStyle="1" w:styleId="ActivitySubLetHLItalic">
    <w:name w:val="ActivitySubLetHL + Italic"/>
    <w:basedOn w:val="ActivitySubLetter"/>
    <w:rsid w:val="00F64D73"/>
    <w:pPr>
      <w:numPr>
        <w:numId w:val="16"/>
      </w:numPr>
    </w:pPr>
    <w:rPr>
      <w:i/>
      <w:iCs/>
    </w:rPr>
  </w:style>
  <w:style w:type="table" w:styleId="TableGrid">
    <w:name w:val="Table Grid"/>
    <w:basedOn w:val="TableNormal"/>
    <w:uiPriority w:val="59"/>
    <w:rsid w:val="00DA2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E41DD1"/>
    <w:rPr>
      <w:color w:val="808080"/>
    </w:rPr>
  </w:style>
  <w:style w:type="paragraph" w:customStyle="1" w:styleId="activitysection0">
    <w:name w:val="activitysection"/>
    <w:basedOn w:val="Normal"/>
    <w:rsid w:val="004E5968"/>
    <w:pPr>
      <w:spacing w:after="120"/>
    </w:pPr>
    <w:rPr>
      <w:rFonts w:cs="Arial"/>
      <w:b/>
      <w:bCs/>
      <w:sz w:val="32"/>
      <w:szCs w:val="32"/>
    </w:rPr>
  </w:style>
  <w:style w:type="paragraph" w:customStyle="1" w:styleId="pbody">
    <w:name w:val="pbody"/>
    <w:basedOn w:val="Normal"/>
    <w:rsid w:val="00AC52C1"/>
    <w:pPr>
      <w:spacing w:before="100" w:beforeAutospacing="1" w:after="100" w:afterAutospacing="1"/>
    </w:pPr>
    <w:rPr>
      <w:rFonts w:ascii="Times New Roman" w:hAnsi="Times New Roman"/>
    </w:rPr>
  </w:style>
  <w:style w:type="character" w:customStyle="1" w:styleId="FooterChar1">
    <w:name w:val="Footer Char1"/>
    <w:semiHidden/>
    <w:locked/>
    <w:rsid w:val="00C10994"/>
    <w:rPr>
      <w:rFonts w:ascii="Arial" w:hAnsi="Arial"/>
      <w:szCs w:val="24"/>
    </w:rPr>
  </w:style>
  <w:style w:type="paragraph" w:customStyle="1" w:styleId="activitynumbers0">
    <w:name w:val="activitynumbers0"/>
    <w:basedOn w:val="Normal"/>
    <w:rsid w:val="00815014"/>
    <w:pPr>
      <w:spacing w:after="120"/>
      <w:ind w:left="720" w:hanging="360"/>
    </w:pPr>
    <w:rPr>
      <w:rFonts w:cs="Arial"/>
    </w:rPr>
  </w:style>
  <w:style w:type="paragraph" w:customStyle="1" w:styleId="alphalowercasesub0">
    <w:name w:val="alphalowercasesub"/>
    <w:basedOn w:val="Normal"/>
    <w:rsid w:val="00815014"/>
    <w:rPr>
      <w:rFonts w:cs="Arial"/>
    </w:rPr>
  </w:style>
  <w:style w:type="character" w:customStyle="1" w:styleId="PictureChar">
    <w:name w:val="Picture Char"/>
    <w:link w:val="Picture"/>
    <w:locked/>
    <w:rsid w:val="00897D34"/>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FooterChar">
    <w:name w:val="AlphaCapital"/>
    <w:pPr>
      <w:numPr>
        <w:numId w:val="14"/>
      </w:numPr>
    </w:pPr>
  </w:style>
  <w:style w:type="numbering" w:customStyle="1" w:styleId="PageNumber">
    <w:name w:val="ProcedureBullet"/>
    <w:pPr>
      <w:numPr>
        <w:numId w:val="1"/>
      </w:numPr>
    </w:pPr>
  </w:style>
  <w:style w:type="numbering" w:customStyle="1" w:styleId="Header">
    <w:name w:val="Special3rdLevelBullet"/>
    <w:pPr>
      <w:numPr>
        <w:numId w:val="8"/>
      </w:numPr>
    </w:pPr>
  </w:style>
  <w:style w:type="numbering" w:customStyle="1" w:styleId="BalloonText">
    <w:name w:val="ArrowBulleted"/>
    <w:pPr>
      <w:numPr>
        <w:numId w:val="2"/>
      </w:numPr>
    </w:pPr>
  </w:style>
  <w:style w:type="numbering" w:customStyle="1" w:styleId="ActivityBody">
    <w:name w:val="TopicalOutlineNumbers"/>
    <w:pPr>
      <w:numPr>
        <w:numId w:val="13"/>
      </w:numPr>
    </w:pPr>
  </w:style>
  <w:style w:type="numbering" w:customStyle="1" w:styleId="activitybullet">
    <w:name w:val="LetterBullets"/>
    <w:pPr>
      <w:numPr>
        <w:numId w:val="3"/>
      </w:numPr>
    </w:pPr>
  </w:style>
  <w:style w:type="numbering" w:customStyle="1" w:styleId="Caption">
    <w:name w:val="LetterBoldList"/>
    <w:pPr>
      <w:numPr>
        <w:numId w:val="12"/>
      </w:numPr>
    </w:pPr>
  </w:style>
  <w:style w:type="numbering" w:customStyle="1" w:styleId="Hyperlink">
    <w:name w:val="AlphaNumbered"/>
    <w:pPr>
      <w:numPr>
        <w:numId w:val="5"/>
      </w:numPr>
    </w:pPr>
  </w:style>
  <w:style w:type="numbering" w:customStyle="1" w:styleId="ActivityHeading">
    <w:name w:val="ArrowBullet"/>
    <w:pPr>
      <w:numPr>
        <w:numId w:val="6"/>
      </w:numPr>
    </w:pPr>
  </w:style>
  <w:style w:type="numbering" w:customStyle="1" w:styleId="ActivitySection">
    <w:name w:val="ArrowBulletedOutline"/>
    <w:pPr>
      <w:numPr>
        <w:numId w:val="9"/>
      </w:numPr>
    </w:pPr>
  </w:style>
  <w:style w:type="numbering" w:customStyle="1" w:styleId="ActivitySectionCharChar">
    <w:name w:val="CheckmarkList"/>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32137">
      <w:bodyDiv w:val="1"/>
      <w:marLeft w:val="0"/>
      <w:marRight w:val="0"/>
      <w:marTop w:val="0"/>
      <w:marBottom w:val="0"/>
      <w:divBdr>
        <w:top w:val="none" w:sz="0" w:space="0" w:color="auto"/>
        <w:left w:val="none" w:sz="0" w:space="0" w:color="auto"/>
        <w:bottom w:val="none" w:sz="0" w:space="0" w:color="auto"/>
        <w:right w:val="none" w:sz="0" w:space="0" w:color="auto"/>
      </w:divBdr>
    </w:div>
    <w:div w:id="391075538">
      <w:bodyDiv w:val="1"/>
      <w:marLeft w:val="0"/>
      <w:marRight w:val="0"/>
      <w:marTop w:val="0"/>
      <w:marBottom w:val="0"/>
      <w:divBdr>
        <w:top w:val="none" w:sz="0" w:space="0" w:color="auto"/>
        <w:left w:val="none" w:sz="0" w:space="0" w:color="auto"/>
        <w:bottom w:val="none" w:sz="0" w:space="0" w:color="auto"/>
        <w:right w:val="none" w:sz="0" w:space="0" w:color="auto"/>
      </w:divBdr>
    </w:div>
    <w:div w:id="713041115">
      <w:bodyDiv w:val="1"/>
      <w:marLeft w:val="0"/>
      <w:marRight w:val="0"/>
      <w:marTop w:val="0"/>
      <w:marBottom w:val="0"/>
      <w:divBdr>
        <w:top w:val="none" w:sz="0" w:space="0" w:color="auto"/>
        <w:left w:val="none" w:sz="0" w:space="0" w:color="auto"/>
        <w:bottom w:val="none" w:sz="0" w:space="0" w:color="auto"/>
        <w:right w:val="none" w:sz="0" w:space="0" w:color="auto"/>
      </w:divBdr>
    </w:div>
    <w:div w:id="787552984">
      <w:bodyDiv w:val="1"/>
      <w:marLeft w:val="0"/>
      <w:marRight w:val="0"/>
      <w:marTop w:val="0"/>
      <w:marBottom w:val="0"/>
      <w:divBdr>
        <w:top w:val="none" w:sz="0" w:space="0" w:color="auto"/>
        <w:left w:val="none" w:sz="0" w:space="0" w:color="auto"/>
        <w:bottom w:val="none" w:sz="0" w:space="0" w:color="auto"/>
        <w:right w:val="none" w:sz="0" w:space="0" w:color="auto"/>
      </w:divBdr>
    </w:div>
    <w:div w:id="1145705364">
      <w:bodyDiv w:val="1"/>
      <w:marLeft w:val="0"/>
      <w:marRight w:val="0"/>
      <w:marTop w:val="0"/>
      <w:marBottom w:val="0"/>
      <w:divBdr>
        <w:top w:val="none" w:sz="0" w:space="0" w:color="auto"/>
        <w:left w:val="none" w:sz="0" w:space="0" w:color="auto"/>
        <w:bottom w:val="none" w:sz="0" w:space="0" w:color="auto"/>
        <w:right w:val="none" w:sz="0" w:space="0" w:color="auto"/>
      </w:divBdr>
    </w:div>
    <w:div w:id="1289511188">
      <w:bodyDiv w:val="1"/>
      <w:marLeft w:val="0"/>
      <w:marRight w:val="0"/>
      <w:marTop w:val="0"/>
      <w:marBottom w:val="0"/>
      <w:divBdr>
        <w:top w:val="none" w:sz="0" w:space="0" w:color="auto"/>
        <w:left w:val="none" w:sz="0" w:space="0" w:color="auto"/>
        <w:bottom w:val="none" w:sz="0" w:space="0" w:color="auto"/>
        <w:right w:val="none" w:sz="0" w:space="0" w:color="auto"/>
      </w:divBdr>
    </w:div>
    <w:div w:id="1549491674">
      <w:bodyDiv w:val="1"/>
      <w:marLeft w:val="0"/>
      <w:marRight w:val="0"/>
      <w:marTop w:val="0"/>
      <w:marBottom w:val="0"/>
      <w:divBdr>
        <w:top w:val="none" w:sz="0" w:space="0" w:color="auto"/>
        <w:left w:val="none" w:sz="0" w:space="0" w:color="auto"/>
        <w:bottom w:val="none" w:sz="0" w:space="0" w:color="auto"/>
        <w:right w:val="none" w:sz="0" w:space="0" w:color="auto"/>
      </w:divBdr>
    </w:div>
    <w:div w:id="1576744257">
      <w:bodyDiv w:val="1"/>
      <w:marLeft w:val="0"/>
      <w:marRight w:val="0"/>
      <w:marTop w:val="0"/>
      <w:marBottom w:val="0"/>
      <w:divBdr>
        <w:top w:val="none" w:sz="0" w:space="0" w:color="auto"/>
        <w:left w:val="none" w:sz="0" w:space="0" w:color="auto"/>
        <w:bottom w:val="none" w:sz="0" w:space="0" w:color="auto"/>
        <w:right w:val="none" w:sz="0" w:space="0" w:color="auto"/>
      </w:divBdr>
      <w:divsChild>
        <w:div w:id="448087027">
          <w:marLeft w:val="547"/>
          <w:marRight w:val="0"/>
          <w:marTop w:val="0"/>
          <w:marBottom w:val="0"/>
          <w:divBdr>
            <w:top w:val="none" w:sz="0" w:space="0" w:color="auto"/>
            <w:left w:val="none" w:sz="0" w:space="0" w:color="auto"/>
            <w:bottom w:val="none" w:sz="0" w:space="0" w:color="auto"/>
            <w:right w:val="none" w:sz="0" w:space="0" w:color="auto"/>
          </w:divBdr>
        </w:div>
      </w:divsChild>
    </w:div>
    <w:div w:id="1707366717">
      <w:bodyDiv w:val="1"/>
      <w:marLeft w:val="0"/>
      <w:marRight w:val="0"/>
      <w:marTop w:val="0"/>
      <w:marBottom w:val="0"/>
      <w:divBdr>
        <w:top w:val="none" w:sz="0" w:space="0" w:color="auto"/>
        <w:left w:val="none" w:sz="0" w:space="0" w:color="auto"/>
        <w:bottom w:val="none" w:sz="0" w:space="0" w:color="auto"/>
        <w:right w:val="none" w:sz="0" w:space="0" w:color="auto"/>
      </w:divBdr>
    </w:div>
    <w:div w:id="202947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zite.MAIN\AppData\Roaming\Microsoft\Templates\PLTW\Activit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62564-5F5C-4E97-A49F-932A31EA5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Activity</Template>
  <TotalTime>0</TotalTime>
  <Pages>8</Pages>
  <Words>1453</Words>
  <Characters>8283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1.1.2.A Basic Circuits</vt:lpstr>
    </vt:vector>
  </TitlesOfParts>
  <Manager>Jason Rausch</Manager>
  <Company>Project Lead The Way, Inc.</Company>
  <LinksUpToDate>false</LinksUpToDate>
  <CharactersWithSpaces>9717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1.1.2.A Basic Circuits</dc:title>
  <dc:subject>Digital Electronics - PLTW</dc:subject>
  <dc:creator>DE Course Team 2013</dc:creator>
  <cp:keywords>APB</cp:keywords>
  <cp:lastModifiedBy>Mareh Agner</cp:lastModifiedBy>
  <cp:revision>2</cp:revision>
  <cp:lastPrinted>2008-02-26T22:09:00Z</cp:lastPrinted>
  <dcterms:created xsi:type="dcterms:W3CDTF">2014-06-17T15:45:00Z</dcterms:created>
  <dcterms:modified xsi:type="dcterms:W3CDTF">2014-06-17T15:45:00Z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-538267</vt:i4>
  </property>
  <property fmtid="{D5CDD505-2E9C-101B-9397-08002B2CF9AE}" pid="3" name="_NewReviewCycle">
    <vt:lpwstr/>
  </property>
  <property fmtid="{D5CDD505-2E9C-101B-9397-08002B2CF9AE}" pid="4" name="_EmailSubject">
    <vt:lpwstr>Unit 4 Lesson 1 #1</vt:lpwstr>
  </property>
  <property fmtid="{D5CDD505-2E9C-101B-9397-08002B2CF9AE}" pid="5" name="_AuthorEmailDisplayName">
    <vt:lpwstr>/O=PURDUE UNIVERSITY/OU=SCHOOL OF TECHNOLOGY/CN=AT/CN=WAWATKINS</vt:lpwstr>
  </property>
  <property fmtid="{D5CDD505-2E9C-101B-9397-08002B2CF9AE}" pid="6" name="_PreviousAdHocReviewCycleID">
    <vt:i4>701124618</vt:i4>
  </property>
  <property fmtid="{D5CDD505-2E9C-101B-9397-08002B2CF9AE}" pid="7" name="_ReviewingToolsShownOnce">
    <vt:lpwstr/>
  </property>
</Properties>
</file>